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A91DF" w14:textId="77777777" w:rsidR="00350592" w:rsidRPr="0088359A" w:rsidRDefault="00350592" w:rsidP="00350592">
      <w:pPr>
        <w:spacing w:line="240" w:lineRule="auto"/>
        <w:jc w:val="center"/>
        <w:rPr>
          <w:ins w:id="0" w:author="Mohammad Aziminia" w:date="2025-10-21T00:48:00Z" w16du:dateUtc="2025-10-20T21:18:00Z"/>
          <w:rFonts w:eastAsia="Calibri" w:cs="B Titr"/>
          <w:b/>
          <w:bCs/>
          <w:color w:val="000000"/>
          <w:sz w:val="32"/>
          <w:szCs w:val="32"/>
          <w:rtl/>
          <w:lang w:bidi="fa-IR"/>
          <w14:ligatures w14:val="none"/>
        </w:rPr>
      </w:pPr>
      <w:ins w:id="1" w:author="Mohammad Aziminia" w:date="2025-10-21T00:48:00Z" w16du:dateUtc="2025-10-20T21:18:00Z">
        <w:r w:rsidRPr="0088359A">
          <w:rPr>
            <w:rFonts w:eastAsia="Calibri" w:cs="B Titr"/>
            <w:b/>
            <w:bCs/>
            <w:color w:val="000000"/>
            <w:sz w:val="32"/>
            <w:szCs w:val="32"/>
            <w:rtl/>
            <w:lang w:bidi="fa-IR"/>
            <w14:ligatures w14:val="none"/>
          </w:rPr>
          <w:t>تأث</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ر</w:t>
        </w:r>
        <w:r w:rsidRPr="0088359A">
          <w:rPr>
            <w:rFonts w:eastAsia="Calibri" w:cs="B Titr"/>
            <w:b/>
            <w:bCs/>
            <w:color w:val="000000"/>
            <w:sz w:val="32"/>
            <w:szCs w:val="32"/>
            <w:rtl/>
            <w:lang w:bidi="fa-IR"/>
            <w14:ligatures w14:val="none"/>
          </w:rPr>
          <w:t xml:space="preserve"> س</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کل</w:t>
        </w:r>
        <w:r w:rsidRPr="0088359A">
          <w:rPr>
            <w:rFonts w:eastAsia="Calibri" w:cs="B Titr"/>
            <w:b/>
            <w:bCs/>
            <w:color w:val="000000"/>
            <w:sz w:val="32"/>
            <w:szCs w:val="32"/>
            <w:rtl/>
            <w:lang w:bidi="fa-IR"/>
            <w14:ligatures w14:val="none"/>
          </w:rPr>
          <w:t xml:space="preserve"> قاعدگ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بر تغ</w:t>
        </w:r>
        <w:r w:rsidRPr="0088359A">
          <w:rPr>
            <w:rFonts w:eastAsia="Calibri" w:cs="B Titr" w:hint="cs"/>
            <w:b/>
            <w:bCs/>
            <w:color w:val="000000"/>
            <w:sz w:val="32"/>
            <w:szCs w:val="32"/>
            <w:rtl/>
            <w:lang w:bidi="fa-IR"/>
            <w14:ligatures w14:val="none"/>
          </w:rPr>
          <w:t>یی</w:t>
        </w:r>
        <w:r w:rsidRPr="0088359A">
          <w:rPr>
            <w:rFonts w:eastAsia="Calibri" w:cs="B Titr" w:hint="eastAsia"/>
            <w:b/>
            <w:bCs/>
            <w:color w:val="000000"/>
            <w:sz w:val="32"/>
            <w:szCs w:val="32"/>
            <w:rtl/>
            <w:lang w:bidi="fa-IR"/>
            <w14:ligatures w14:val="none"/>
          </w:rPr>
          <w:t>رپذ</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ر</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هماهنگ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ر</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تم</w:t>
        </w:r>
        <w:r w:rsidRPr="0088359A">
          <w:rPr>
            <w:rFonts w:eastAsia="Calibri" w:cs="B Titr"/>
            <w:b/>
            <w:bCs/>
            <w:color w:val="000000"/>
            <w:sz w:val="32"/>
            <w:szCs w:val="32"/>
            <w:rtl/>
            <w:lang w:bidi="fa-IR"/>
            <w14:ligatures w14:val="none"/>
          </w:rPr>
          <w:t xml:space="preserve"> لگن</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-ران</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ح</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ن</w:t>
        </w:r>
        <w:r w:rsidRPr="0088359A">
          <w:rPr>
            <w:rFonts w:eastAsia="Calibri" w:cs="B Titr"/>
            <w:b/>
            <w:bCs/>
            <w:color w:val="000000"/>
            <w:sz w:val="32"/>
            <w:szCs w:val="32"/>
            <w:rtl/>
            <w:lang w:bidi="fa-IR"/>
            <w14:ligatures w14:val="none"/>
          </w:rPr>
          <w:t xml:space="preserve"> اجرا</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ضربه آپدول</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وچاگ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در تکواندوکاران زن نخبه</w:t>
        </w:r>
      </w:ins>
    </w:p>
    <w:p w14:paraId="602AF8AB" w14:textId="77777777" w:rsidR="00350592" w:rsidRPr="0088359A" w:rsidRDefault="00350592" w:rsidP="00350592">
      <w:pPr>
        <w:spacing w:line="240" w:lineRule="auto"/>
        <w:jc w:val="center"/>
        <w:rPr>
          <w:ins w:id="2" w:author="Mohammad Aziminia" w:date="2025-10-21T00:48:00Z" w16du:dateUtc="2025-10-20T21:18:00Z"/>
          <w:rFonts w:cs="B Lotus"/>
          <w:szCs w:val="24"/>
          <w:rtl/>
          <w:lang w:bidi="fa-IR"/>
        </w:rPr>
      </w:pPr>
      <w:ins w:id="3" w:author="Mohammad Aziminia" w:date="2025-10-21T00:48:00Z" w16du:dateUtc="2025-10-20T21:18:00Z">
        <w:r w:rsidRPr="0088359A">
          <w:rPr>
            <w:rFonts w:cs="B Lotus"/>
            <w:szCs w:val="24"/>
            <w:rtl/>
            <w:lang w:bidi="fa-IR"/>
          </w:rPr>
          <w:t>سم</w:t>
        </w:r>
        <w:r w:rsidRPr="0088359A">
          <w:rPr>
            <w:rFonts w:cs="B Lotus" w:hint="cs"/>
            <w:szCs w:val="24"/>
            <w:rtl/>
            <w:lang w:bidi="fa-IR"/>
          </w:rPr>
          <w:t>ی</w:t>
        </w:r>
        <w:r w:rsidRPr="0088359A">
          <w:rPr>
            <w:rFonts w:cs="B Lotus" w:hint="eastAsia"/>
            <w:szCs w:val="24"/>
            <w:rtl/>
            <w:lang w:bidi="fa-IR"/>
          </w:rPr>
          <w:t>را</w:t>
        </w:r>
        <w:r w:rsidRPr="0088359A">
          <w:rPr>
            <w:rFonts w:cs="B Lotus"/>
            <w:szCs w:val="24"/>
            <w:rtl/>
            <w:lang w:bidi="fa-IR"/>
          </w:rPr>
          <w:t xml:space="preserve"> سادات سجاد</w:t>
        </w:r>
        <w:r w:rsidRPr="0088359A">
          <w:rPr>
            <w:rFonts w:cs="B Lotus" w:hint="cs"/>
            <w:szCs w:val="24"/>
            <w:rtl/>
            <w:lang w:bidi="fa-IR"/>
          </w:rPr>
          <w:t>ی</w:t>
        </w:r>
        <w:r w:rsidRPr="0088359A">
          <w:rPr>
            <w:rFonts w:cs="B Lotus" w:hint="cs"/>
            <w:szCs w:val="24"/>
            <w:vertAlign w:val="superscript"/>
            <w:rtl/>
            <w:lang w:bidi="fa-IR"/>
          </w:rPr>
          <w:t>1</w:t>
        </w:r>
        <w:r w:rsidRPr="0088359A">
          <w:rPr>
            <w:rFonts w:cs="B Lotus" w:hint="cs"/>
            <w:szCs w:val="24"/>
            <w:rtl/>
            <w:lang w:bidi="fa-IR"/>
          </w:rPr>
          <w:t>، محمد عظیمی‌نیا</w:t>
        </w:r>
        <w:r w:rsidRPr="0088359A">
          <w:rPr>
            <w:rFonts w:cs="B Lotus" w:hint="cs"/>
            <w:szCs w:val="24"/>
            <w:vertAlign w:val="superscript"/>
            <w:rtl/>
            <w:lang w:bidi="fa-IR"/>
          </w:rPr>
          <w:t>1</w:t>
        </w:r>
        <w:r w:rsidRPr="0088359A">
          <w:rPr>
            <w:rFonts w:cs="B Lotus" w:hint="cs"/>
            <w:b/>
            <w:bCs/>
            <w:szCs w:val="24"/>
            <w:vertAlign w:val="superscript"/>
            <w:rtl/>
            <w:lang w:bidi="fa-IR"/>
          </w:rPr>
          <w:t>*</w:t>
        </w:r>
        <w:r w:rsidRPr="0088359A">
          <w:rPr>
            <w:rFonts w:cs="B Lotus" w:hint="cs"/>
            <w:szCs w:val="24"/>
            <w:rtl/>
            <w:lang w:bidi="fa-IR"/>
          </w:rPr>
          <w:t>، علی عباسی</w:t>
        </w:r>
        <w:r w:rsidRPr="0088359A">
          <w:rPr>
            <w:rFonts w:cs="B Lotus" w:hint="cs"/>
            <w:szCs w:val="24"/>
            <w:vertAlign w:val="superscript"/>
            <w:rtl/>
            <w:lang w:bidi="fa-IR"/>
          </w:rPr>
          <w:t>2،3</w:t>
        </w:r>
        <w:r w:rsidRPr="0088359A">
          <w:rPr>
            <w:rFonts w:cs="B Lotus" w:hint="cs"/>
            <w:szCs w:val="24"/>
            <w:rtl/>
            <w:lang w:bidi="fa-IR"/>
          </w:rPr>
          <w:t>، مهدی خالقی</w:t>
        </w:r>
        <w:r w:rsidRPr="0088359A">
          <w:rPr>
            <w:rFonts w:cs="B Lotus" w:hint="cs"/>
            <w:szCs w:val="24"/>
            <w:vertAlign w:val="superscript"/>
            <w:rtl/>
            <w:lang w:bidi="fa-IR"/>
          </w:rPr>
          <w:t>2</w:t>
        </w:r>
      </w:ins>
    </w:p>
    <w:p w14:paraId="6B92A999" w14:textId="77777777" w:rsidR="00350592" w:rsidRPr="00117749" w:rsidRDefault="00350592" w:rsidP="00350592">
      <w:pPr>
        <w:pStyle w:val="ListParagraph"/>
        <w:numPr>
          <w:ilvl w:val="0"/>
          <w:numId w:val="3"/>
        </w:numPr>
        <w:jc w:val="center"/>
        <w:rPr>
          <w:ins w:id="4" w:author="Mohammad Aziminia" w:date="2025-10-21T00:48:00Z" w16du:dateUtc="2025-10-20T21:18:00Z"/>
          <w:rFonts w:cs="B Lotus"/>
          <w:szCs w:val="22"/>
          <w:lang w:bidi="fa-IR"/>
        </w:rPr>
      </w:pPr>
      <w:ins w:id="5" w:author="Mohammad Aziminia" w:date="2025-10-21T00:48:00Z" w16du:dateUtc="2025-10-20T21:18:00Z">
        <w:r w:rsidRPr="00117749">
          <w:rPr>
            <w:rFonts w:cs="B Lotus" w:hint="cs"/>
            <w:szCs w:val="22"/>
            <w:rtl/>
            <w:lang w:bidi="fa-IR"/>
          </w:rPr>
          <w:t>دانشجوی دکتری بیومکانیک ورزشی، گروه بیومکانیک و آسیب شناسی ورزشی، دانشکده تربیت بدنی و علوم ورزشی، دانشگاه خوارزمی، تهران، ایران</w:t>
        </w:r>
      </w:ins>
    </w:p>
    <w:p w14:paraId="74814345" w14:textId="77777777" w:rsidR="00350592" w:rsidRPr="00117749" w:rsidRDefault="00350592" w:rsidP="00350592">
      <w:pPr>
        <w:pStyle w:val="ListParagraph"/>
        <w:numPr>
          <w:ilvl w:val="0"/>
          <w:numId w:val="3"/>
        </w:numPr>
        <w:jc w:val="center"/>
        <w:rPr>
          <w:ins w:id="6" w:author="Mohammad Aziminia" w:date="2025-10-21T00:48:00Z" w16du:dateUtc="2025-10-20T21:18:00Z"/>
          <w:rFonts w:cs="B Lotus"/>
          <w:szCs w:val="22"/>
          <w:lang w:bidi="fa-IR"/>
        </w:rPr>
      </w:pPr>
      <w:ins w:id="7" w:author="Mohammad Aziminia" w:date="2025-10-21T00:48:00Z" w16du:dateUtc="2025-10-20T21:18:00Z">
        <w:r w:rsidRPr="00117749">
          <w:rPr>
            <w:rFonts w:cs="B Lotus" w:hint="cs"/>
            <w:szCs w:val="22"/>
            <w:rtl/>
            <w:lang w:bidi="fa-IR"/>
          </w:rPr>
          <w:t>دانشیار، گروه بیومکانیک و آسیب شناسی ورزشی، دانشکده تربیت بدنی و علوم ورزشی، دانشگاه خوارزمی، تهران، ایران</w:t>
        </w:r>
      </w:ins>
    </w:p>
    <w:p w14:paraId="1DFEB577" w14:textId="77777777" w:rsidR="00350592" w:rsidRPr="00117749" w:rsidRDefault="00350592" w:rsidP="00350592">
      <w:pPr>
        <w:pStyle w:val="ListParagraph"/>
        <w:numPr>
          <w:ilvl w:val="0"/>
          <w:numId w:val="3"/>
        </w:numPr>
        <w:jc w:val="center"/>
        <w:rPr>
          <w:ins w:id="8" w:author="Mohammad Aziminia" w:date="2025-10-21T00:48:00Z" w16du:dateUtc="2025-10-20T21:18:00Z"/>
          <w:rFonts w:cs="B Lotus"/>
          <w:szCs w:val="22"/>
          <w:lang w:bidi="fa-IR"/>
        </w:rPr>
      </w:pPr>
      <w:ins w:id="9" w:author="Mohammad Aziminia" w:date="2025-10-21T00:48:00Z" w16du:dateUtc="2025-10-20T21:18:00Z">
        <w:r w:rsidRPr="00117749">
          <w:rPr>
            <w:rFonts w:cs="B Lotus" w:hint="cs"/>
            <w:szCs w:val="22"/>
            <w:rtl/>
            <w:lang w:bidi="fa-IR"/>
          </w:rPr>
          <w:t>دانشیار، گروه تربیت بدنی و علوم ورزشی، دانشکده علوم تربیتی و روانشناسی، دانشگاه شیراز، شیراز، ایران</w:t>
        </w:r>
      </w:ins>
    </w:p>
    <w:p w14:paraId="4F845266" w14:textId="77777777" w:rsidR="00350592" w:rsidRDefault="00350592" w:rsidP="00350592">
      <w:pPr>
        <w:bidi w:val="0"/>
        <w:spacing w:line="240" w:lineRule="auto"/>
        <w:jc w:val="both"/>
        <w:rPr>
          <w:ins w:id="10" w:author="Mohammad Aziminia" w:date="2025-10-21T00:48:00Z" w16du:dateUtc="2025-10-20T21:18:00Z"/>
          <w:sz w:val="20"/>
          <w:szCs w:val="20"/>
          <w:lang w:bidi="fa-IR"/>
        </w:rPr>
      </w:pPr>
    </w:p>
    <w:p w14:paraId="2259E76D" w14:textId="77777777" w:rsidR="00350592" w:rsidRPr="00351D76" w:rsidRDefault="00350592" w:rsidP="00350592">
      <w:pPr>
        <w:pStyle w:val="ListParagraph"/>
        <w:ind w:left="1240" w:firstLine="0"/>
        <w:jc w:val="right"/>
        <w:rPr>
          <w:ins w:id="11" w:author="Mohammad Aziminia" w:date="2025-10-21T00:48:00Z" w16du:dateUtc="2025-10-20T21:18:00Z"/>
          <w:rFonts w:ascii="Arial" w:hAnsi="Arial" w:cs="Arial"/>
          <w:kern w:val="2"/>
          <w:sz w:val="18"/>
          <w:szCs w:val="18"/>
          <w:lang w:bidi="fa-IR"/>
        </w:rPr>
      </w:pPr>
      <w:proofErr w:type="spellStart"/>
      <w:ins w:id="12" w:author="Mohammad Aziminia" w:date="2025-10-21T00:48:00Z" w16du:dateUtc="2025-10-20T21:18:00Z">
        <w:r w:rsidRPr="00351D76">
          <w:rPr>
            <w:rFonts w:ascii="Arial" w:hAnsi="Arial" w:cs="Arial"/>
            <w:kern w:val="2"/>
            <w:sz w:val="18"/>
            <w:szCs w:val="18"/>
            <w:lang w:bidi="fa-IR"/>
          </w:rPr>
          <w:t>Orcid</w:t>
        </w:r>
        <w:proofErr w:type="spellEnd"/>
        <w:r w:rsidRPr="00351D76">
          <w:rPr>
            <w:rFonts w:ascii="Arial" w:hAnsi="Arial" w:cs="Arial"/>
            <w:kern w:val="2"/>
            <w:sz w:val="18"/>
            <w:szCs w:val="18"/>
            <w:lang w:bidi="fa-IR"/>
          </w:rPr>
          <w:t xml:space="preserve"> code: </w:t>
        </w:r>
        <w:r w:rsidRPr="00117749">
          <w:rPr>
            <w:rFonts w:ascii="Arial" w:hAnsi="Arial" w:cs="Arial"/>
            <w:kern w:val="2"/>
            <w:sz w:val="18"/>
            <w:szCs w:val="18"/>
            <w:lang w:bidi="fa-IR"/>
          </w:rPr>
          <w:t>https://orcid.org/0000-0002-1024-9892</w:t>
        </w:r>
      </w:ins>
    </w:p>
    <w:p w14:paraId="6E10084D" w14:textId="77777777" w:rsidR="00350592" w:rsidRDefault="00350592" w:rsidP="00350592">
      <w:pPr>
        <w:pStyle w:val="ListParagraph"/>
        <w:ind w:left="1240" w:firstLine="0"/>
        <w:jc w:val="right"/>
        <w:rPr>
          <w:ins w:id="13" w:author="Mohammad Aziminia" w:date="2025-10-21T00:48:00Z" w16du:dateUtc="2025-10-20T21:18:00Z"/>
          <w:rFonts w:ascii="Arial" w:hAnsi="Arial" w:cs="Arial"/>
          <w:kern w:val="2"/>
          <w:sz w:val="18"/>
          <w:szCs w:val="18"/>
          <w:rtl/>
          <w:lang w:bidi="fa-IR"/>
        </w:rPr>
      </w:pPr>
      <w:ins w:id="14" w:author="Mohammad Aziminia" w:date="2025-10-21T00:48:00Z" w16du:dateUtc="2025-10-20T21:18:00Z">
        <w:r w:rsidRPr="00351D76">
          <w:rPr>
            <w:rFonts w:ascii="Arial" w:hAnsi="Arial" w:cs="Arial"/>
            <w:kern w:val="2"/>
            <w:sz w:val="18"/>
            <w:szCs w:val="18"/>
            <w:lang w:bidi="fa-IR"/>
          </w:rPr>
          <w:t xml:space="preserve">Email: </w:t>
        </w:r>
        <w:r>
          <w:fldChar w:fldCharType="begin"/>
        </w:r>
        <w:r>
          <w:instrText>HYPERLINK "mailto:ssajadi1369@gmail.com"</w:instrText>
        </w:r>
        <w:r>
          <w:fldChar w:fldCharType="separate"/>
        </w:r>
        <w:r w:rsidRPr="000937ED">
          <w:rPr>
            <w:rStyle w:val="Hyperlink"/>
            <w:rFonts w:ascii="Arial" w:hAnsi="Arial" w:cs="Arial"/>
            <w:kern w:val="2"/>
            <w:sz w:val="18"/>
            <w:szCs w:val="18"/>
            <w:lang w:bidi="fa-IR"/>
          </w:rPr>
          <w:t>ssajadi1369@gmail.com</w:t>
        </w:r>
        <w:r>
          <w:fldChar w:fldCharType="end"/>
        </w:r>
      </w:ins>
    </w:p>
    <w:p w14:paraId="781B6BA7" w14:textId="77777777" w:rsidR="00350592" w:rsidRDefault="00350592" w:rsidP="00350592">
      <w:pPr>
        <w:pStyle w:val="ListParagraph"/>
        <w:ind w:left="1240" w:firstLine="0"/>
        <w:jc w:val="right"/>
        <w:rPr>
          <w:ins w:id="15" w:author="Mohammad Aziminia" w:date="2025-10-21T00:48:00Z" w16du:dateUtc="2025-10-20T21:18:00Z"/>
          <w:rFonts w:ascii="Arial" w:hAnsi="Arial" w:cs="Arial"/>
          <w:kern w:val="2"/>
          <w:sz w:val="18"/>
          <w:szCs w:val="18"/>
          <w:rtl/>
          <w:lang w:bidi="fa-IR"/>
        </w:rPr>
      </w:pPr>
    </w:p>
    <w:p w14:paraId="4EFDE545" w14:textId="77777777" w:rsidR="00350592" w:rsidRPr="00117749" w:rsidRDefault="00350592" w:rsidP="00350592">
      <w:pPr>
        <w:pStyle w:val="ListParagraph"/>
        <w:ind w:left="1240" w:firstLine="0"/>
        <w:jc w:val="right"/>
        <w:rPr>
          <w:ins w:id="16" w:author="Mohammad Aziminia" w:date="2025-10-21T00:48:00Z" w16du:dateUtc="2025-10-20T21:18:00Z"/>
          <w:rFonts w:ascii="Arial" w:hAnsi="Arial" w:cs="Arial"/>
          <w:kern w:val="2"/>
          <w:sz w:val="18"/>
          <w:szCs w:val="18"/>
          <w:rtl/>
          <w:lang w:bidi="fa-IR"/>
        </w:rPr>
      </w:pPr>
      <w:proofErr w:type="spellStart"/>
      <w:ins w:id="17" w:author="Mohammad Aziminia" w:date="2025-10-21T00:48:00Z" w16du:dateUtc="2025-10-20T21:18:00Z">
        <w:r w:rsidRPr="00117749">
          <w:rPr>
            <w:rFonts w:ascii="Arial" w:hAnsi="Arial" w:cs="Arial"/>
            <w:kern w:val="2"/>
            <w:sz w:val="18"/>
            <w:szCs w:val="18"/>
            <w:lang w:bidi="fa-IR"/>
          </w:rPr>
          <w:t>Orcid</w:t>
        </w:r>
        <w:proofErr w:type="spellEnd"/>
        <w:r w:rsidRPr="00117749">
          <w:rPr>
            <w:rFonts w:ascii="Arial" w:hAnsi="Arial" w:cs="Arial"/>
            <w:kern w:val="2"/>
            <w:sz w:val="18"/>
            <w:szCs w:val="18"/>
            <w:lang w:bidi="fa-IR"/>
          </w:rPr>
          <w:t xml:space="preserve"> code: https://orcid.org/0000-0003-3825-4199</w:t>
        </w:r>
      </w:ins>
    </w:p>
    <w:p w14:paraId="7D516ECA" w14:textId="77777777" w:rsidR="00350592" w:rsidRPr="00351D76" w:rsidRDefault="00350592" w:rsidP="00350592">
      <w:pPr>
        <w:pStyle w:val="ListParagraph"/>
        <w:ind w:left="1240" w:firstLine="0"/>
        <w:jc w:val="right"/>
        <w:rPr>
          <w:ins w:id="18" w:author="Mohammad Aziminia" w:date="2025-10-21T00:48:00Z" w16du:dateUtc="2025-10-20T21:18:00Z"/>
          <w:rStyle w:val="Hyperlink"/>
          <w:sz w:val="18"/>
          <w:szCs w:val="18"/>
        </w:rPr>
      </w:pPr>
      <w:ins w:id="19" w:author="Mohammad Aziminia" w:date="2025-10-21T00:48:00Z" w16du:dateUtc="2025-10-20T21:18:00Z">
        <w:r w:rsidRPr="00351D76">
          <w:rPr>
            <w:rFonts w:ascii="Arial" w:hAnsi="Arial" w:cs="Arial"/>
            <w:kern w:val="2"/>
            <w:sz w:val="18"/>
            <w:szCs w:val="18"/>
            <w:lang w:bidi="fa-IR"/>
          </w:rPr>
          <w:t xml:space="preserve">Emai: </w:t>
        </w:r>
        <w:r>
          <w:fldChar w:fldCharType="begin"/>
        </w:r>
        <w:r>
          <w:instrText>HYPERLINK "mailto:m.aziminia1510@gmail.com"</w:instrText>
        </w:r>
        <w:r>
          <w:fldChar w:fldCharType="separate"/>
        </w:r>
        <w:r w:rsidRPr="00351D76">
          <w:rPr>
            <w:rStyle w:val="Hyperlink"/>
            <w:sz w:val="18"/>
            <w:szCs w:val="18"/>
          </w:rPr>
          <w:t>m.aziminia1510@gmail.com</w:t>
        </w:r>
        <w:r>
          <w:fldChar w:fldCharType="end"/>
        </w:r>
      </w:ins>
    </w:p>
    <w:p w14:paraId="38143CB6" w14:textId="77777777" w:rsidR="00350592" w:rsidRPr="00351D76" w:rsidRDefault="00350592" w:rsidP="00350592">
      <w:pPr>
        <w:pStyle w:val="ListParagraph"/>
        <w:ind w:left="1240" w:firstLine="0"/>
        <w:jc w:val="right"/>
        <w:rPr>
          <w:ins w:id="20" w:author="Mohammad Aziminia" w:date="2025-10-21T00:48:00Z" w16du:dateUtc="2025-10-20T21:18:00Z"/>
          <w:color w:val="0563C1" w:themeColor="hyperlink"/>
          <w:sz w:val="18"/>
          <w:szCs w:val="18"/>
          <w:u w:val="single"/>
        </w:rPr>
      </w:pPr>
    </w:p>
    <w:p w14:paraId="7B69D95F" w14:textId="77777777" w:rsidR="00350592" w:rsidRPr="00351D76" w:rsidRDefault="00350592" w:rsidP="00350592">
      <w:pPr>
        <w:pStyle w:val="ListParagraph"/>
        <w:ind w:left="1240" w:firstLine="0"/>
        <w:jc w:val="right"/>
        <w:rPr>
          <w:ins w:id="21" w:author="Mohammad Aziminia" w:date="2025-10-21T00:48:00Z" w16du:dateUtc="2025-10-20T21:18:00Z"/>
          <w:rFonts w:ascii="Arial" w:hAnsi="Arial" w:cs="Arial"/>
          <w:kern w:val="2"/>
          <w:sz w:val="18"/>
          <w:szCs w:val="18"/>
          <w:lang w:bidi="fa-IR"/>
        </w:rPr>
      </w:pPr>
      <w:proofErr w:type="spellStart"/>
      <w:ins w:id="22" w:author="Mohammad Aziminia" w:date="2025-10-21T00:48:00Z" w16du:dateUtc="2025-10-20T21:18:00Z">
        <w:r w:rsidRPr="00351D76">
          <w:rPr>
            <w:rFonts w:ascii="Arial" w:hAnsi="Arial" w:cs="Arial"/>
            <w:kern w:val="2"/>
            <w:sz w:val="18"/>
            <w:szCs w:val="18"/>
            <w:lang w:bidi="fa-IR"/>
          </w:rPr>
          <w:t>Orcid</w:t>
        </w:r>
        <w:proofErr w:type="spellEnd"/>
        <w:r w:rsidRPr="00351D76">
          <w:rPr>
            <w:rFonts w:ascii="Arial" w:hAnsi="Arial" w:cs="Arial"/>
            <w:kern w:val="2"/>
            <w:sz w:val="18"/>
            <w:szCs w:val="18"/>
            <w:lang w:bidi="fa-IR"/>
          </w:rPr>
          <w:t xml:space="preserve"> code: https://orcid.org/0000-0001-9733-6501</w:t>
        </w:r>
      </w:ins>
    </w:p>
    <w:p w14:paraId="26C507C0" w14:textId="77777777" w:rsidR="00350592" w:rsidRPr="00351D76" w:rsidRDefault="00350592" w:rsidP="00350592">
      <w:pPr>
        <w:pStyle w:val="ListParagraph"/>
        <w:ind w:left="1240" w:firstLine="0"/>
        <w:jc w:val="right"/>
        <w:rPr>
          <w:ins w:id="23" w:author="Mohammad Aziminia" w:date="2025-10-21T00:48:00Z" w16du:dateUtc="2025-10-20T21:18:00Z"/>
          <w:rFonts w:ascii="Arial" w:hAnsi="Arial" w:cs="Arial"/>
          <w:kern w:val="2"/>
          <w:sz w:val="18"/>
          <w:szCs w:val="18"/>
          <w:rtl/>
          <w:lang w:bidi="fa-IR"/>
        </w:rPr>
      </w:pPr>
      <w:ins w:id="24" w:author="Mohammad Aziminia" w:date="2025-10-21T00:48:00Z" w16du:dateUtc="2025-10-20T21:18:00Z">
        <w:r w:rsidRPr="00351D76">
          <w:rPr>
            <w:rFonts w:ascii="Arial" w:hAnsi="Arial" w:cs="Arial"/>
            <w:kern w:val="2"/>
            <w:sz w:val="18"/>
            <w:szCs w:val="18"/>
            <w:lang w:bidi="fa-IR"/>
          </w:rPr>
          <w:t xml:space="preserve">Email: </w:t>
        </w:r>
        <w:r>
          <w:fldChar w:fldCharType="begin"/>
        </w:r>
        <w:r>
          <w:instrText>HYPERLINK "mailto:abbasi.bio@gmail.com"</w:instrText>
        </w:r>
        <w:r>
          <w:fldChar w:fldCharType="separate"/>
        </w:r>
        <w:r w:rsidRPr="00351D76">
          <w:rPr>
            <w:rStyle w:val="Hyperlink"/>
            <w:rFonts w:ascii="Arial" w:hAnsi="Arial" w:cs="Arial"/>
            <w:kern w:val="2"/>
            <w:sz w:val="18"/>
            <w:szCs w:val="18"/>
            <w:lang w:bidi="fa-IR"/>
          </w:rPr>
          <w:t>abbasi.bio@gmail.com</w:t>
        </w:r>
        <w:r>
          <w:fldChar w:fldCharType="end"/>
        </w:r>
      </w:ins>
    </w:p>
    <w:p w14:paraId="6FC71C80" w14:textId="77777777" w:rsidR="00350592" w:rsidRPr="00F74BB9" w:rsidRDefault="00350592" w:rsidP="00350592">
      <w:pPr>
        <w:pStyle w:val="ListParagraph"/>
        <w:ind w:left="1240" w:firstLine="0"/>
        <w:jc w:val="right"/>
        <w:rPr>
          <w:ins w:id="25" w:author="Mohammad Aziminia" w:date="2025-10-21T00:48:00Z" w16du:dateUtc="2025-10-20T21:18:00Z"/>
          <w:rFonts w:ascii="Arial" w:hAnsi="Arial" w:cs="Arial"/>
          <w:kern w:val="2"/>
          <w:sz w:val="18"/>
          <w:szCs w:val="18"/>
          <w:lang w:bidi="fa-IR"/>
        </w:rPr>
      </w:pPr>
    </w:p>
    <w:p w14:paraId="449D4CD7" w14:textId="77777777" w:rsidR="00350592" w:rsidRPr="00351D76" w:rsidRDefault="00350592" w:rsidP="00350592">
      <w:pPr>
        <w:pStyle w:val="ListParagraph"/>
        <w:ind w:left="1240" w:firstLine="0"/>
        <w:jc w:val="right"/>
        <w:rPr>
          <w:ins w:id="26" w:author="Mohammad Aziminia" w:date="2025-10-21T00:48:00Z" w16du:dateUtc="2025-10-20T21:18:00Z"/>
          <w:rFonts w:ascii="Arial" w:hAnsi="Arial" w:cs="Arial"/>
          <w:kern w:val="2"/>
          <w:sz w:val="18"/>
          <w:szCs w:val="18"/>
          <w:lang w:bidi="fa-IR"/>
        </w:rPr>
      </w:pPr>
      <w:proofErr w:type="spellStart"/>
      <w:ins w:id="27" w:author="Mohammad Aziminia" w:date="2025-10-21T00:48:00Z" w16du:dateUtc="2025-10-20T21:18:00Z">
        <w:r w:rsidRPr="00351D76">
          <w:rPr>
            <w:rFonts w:ascii="Arial" w:hAnsi="Arial" w:cs="Arial"/>
            <w:kern w:val="2"/>
            <w:sz w:val="18"/>
            <w:szCs w:val="18"/>
            <w:lang w:bidi="fa-IR"/>
          </w:rPr>
          <w:t>Orcid</w:t>
        </w:r>
        <w:proofErr w:type="spellEnd"/>
        <w:r w:rsidRPr="00351D76">
          <w:rPr>
            <w:rFonts w:ascii="Arial" w:hAnsi="Arial" w:cs="Arial"/>
            <w:kern w:val="2"/>
            <w:sz w:val="18"/>
            <w:szCs w:val="18"/>
            <w:lang w:bidi="fa-IR"/>
          </w:rPr>
          <w:t xml:space="preserve"> code: https://orcid.org/0000-0002-3043-3961</w:t>
        </w:r>
      </w:ins>
    </w:p>
    <w:p w14:paraId="6199B523" w14:textId="77777777" w:rsidR="00350592" w:rsidRPr="00351D76" w:rsidRDefault="00350592" w:rsidP="00350592">
      <w:pPr>
        <w:pStyle w:val="ListParagraph"/>
        <w:ind w:left="1240" w:firstLine="0"/>
        <w:jc w:val="right"/>
        <w:rPr>
          <w:ins w:id="28" w:author="Mohammad Aziminia" w:date="2025-10-21T00:48:00Z" w16du:dateUtc="2025-10-20T21:18:00Z"/>
          <w:sz w:val="18"/>
          <w:szCs w:val="18"/>
        </w:rPr>
      </w:pPr>
      <w:ins w:id="29" w:author="Mohammad Aziminia" w:date="2025-10-21T00:48:00Z" w16du:dateUtc="2025-10-20T21:18:00Z">
        <w:r w:rsidRPr="00351D76">
          <w:rPr>
            <w:rFonts w:ascii="Arial" w:hAnsi="Arial" w:cs="Arial"/>
            <w:kern w:val="2"/>
            <w:sz w:val="18"/>
            <w:szCs w:val="18"/>
            <w:lang w:bidi="fa-IR"/>
          </w:rPr>
          <w:t xml:space="preserve">Email: </w:t>
        </w:r>
        <w:r>
          <w:fldChar w:fldCharType="begin"/>
        </w:r>
        <w:r>
          <w:instrText>HYPERLINK "mailto:Khaleghi.m@khu.ac.ir"</w:instrText>
        </w:r>
        <w:r>
          <w:fldChar w:fldCharType="separate"/>
        </w:r>
        <w:r w:rsidRPr="00351D76">
          <w:rPr>
            <w:rStyle w:val="Hyperlink"/>
            <w:rFonts w:ascii="Arial" w:hAnsi="Arial" w:cs="Arial"/>
            <w:kern w:val="2"/>
            <w:sz w:val="18"/>
            <w:szCs w:val="18"/>
            <w:lang w:bidi="fa-IR"/>
          </w:rPr>
          <w:t>Khaleghi.m@khu.ac.ir</w:t>
        </w:r>
        <w:r>
          <w:fldChar w:fldCharType="end"/>
        </w:r>
      </w:ins>
    </w:p>
    <w:p w14:paraId="60C6E22B" w14:textId="77777777" w:rsidR="00350592" w:rsidRPr="00351D76" w:rsidRDefault="00350592" w:rsidP="00350592">
      <w:pPr>
        <w:pStyle w:val="ListParagraph"/>
        <w:ind w:left="1240" w:firstLine="0"/>
        <w:jc w:val="right"/>
        <w:rPr>
          <w:ins w:id="30" w:author="Mohammad Aziminia" w:date="2025-10-21T00:48:00Z" w16du:dateUtc="2025-10-20T21:18:00Z"/>
          <w:sz w:val="18"/>
          <w:szCs w:val="18"/>
        </w:rPr>
      </w:pPr>
    </w:p>
    <w:p w14:paraId="48DF7F63" w14:textId="77777777" w:rsidR="00350592" w:rsidRDefault="00350592" w:rsidP="00350592">
      <w:pPr>
        <w:bidi w:val="0"/>
        <w:jc w:val="center"/>
        <w:rPr>
          <w:ins w:id="31" w:author="Mohammad Aziminia" w:date="2025-10-21T00:48:00Z" w16du:dateUtc="2025-10-20T21:18:00Z"/>
          <w:rFonts w:ascii="Arial" w:eastAsia="Calibri" w:hAnsi="Arial" w:cs="Arial"/>
          <w:b/>
          <w:bCs/>
          <w:sz w:val="26"/>
          <w:rtl/>
          <w14:ligatures w14:val="none"/>
        </w:rPr>
      </w:pPr>
    </w:p>
    <w:p w14:paraId="4126C4CB" w14:textId="77777777" w:rsidR="00350592" w:rsidRPr="00F74BB9" w:rsidRDefault="00350592" w:rsidP="00350592">
      <w:pPr>
        <w:bidi w:val="0"/>
        <w:jc w:val="center"/>
        <w:rPr>
          <w:ins w:id="32" w:author="Mohammad Aziminia" w:date="2025-10-21T00:48:00Z" w16du:dateUtc="2025-10-20T21:18:00Z"/>
          <w:rFonts w:ascii="Arial" w:eastAsia="Calibri" w:hAnsi="Arial" w:cs="Arial"/>
          <w:b/>
          <w:bCs/>
          <w:sz w:val="26"/>
          <w:rtl/>
          <w14:ligatures w14:val="none"/>
        </w:rPr>
      </w:pPr>
      <w:ins w:id="33" w:author="Mohammad Aziminia" w:date="2025-10-21T00:48:00Z" w16du:dateUtc="2025-10-20T21:18:00Z">
        <w:r w:rsidRPr="005E7302">
          <w:rPr>
            <w:rFonts w:ascii="Arial" w:eastAsia="Calibri" w:hAnsi="Arial" w:cs="Arial"/>
            <w:b/>
            <w:bCs/>
            <w:sz w:val="26"/>
            <w14:ligatures w14:val="none"/>
          </w:rPr>
          <w:t xml:space="preserve">The Effect of the Menstrual Cycle on the Coordination Variability of Pelvic-Hip Rhythm During the </w:t>
        </w:r>
        <w:r w:rsidRPr="002B1041">
          <w:rPr>
            <w:rFonts w:ascii="Arial" w:eastAsia="Calibri" w:hAnsi="Arial" w:cs="Arial"/>
            <w:b/>
            <w:bCs/>
            <w:sz w:val="26"/>
            <w14:ligatures w14:val="none"/>
          </w:rPr>
          <w:t>Roundhouse</w:t>
        </w:r>
        <w:r w:rsidRPr="00256E4D">
          <w:rPr>
            <w:rFonts w:asciiTheme="minorBidi" w:eastAsia="Calibri" w:hAnsiTheme="minorBidi" w:cstheme="minorBidi"/>
            <w:color w:val="000000"/>
            <w:sz w:val="26"/>
            <w:lang w:bidi="fa-IR"/>
            <w14:ligatures w14:val="none"/>
          </w:rPr>
          <w:t xml:space="preserve"> </w:t>
        </w:r>
        <w:r w:rsidRPr="005E7302">
          <w:rPr>
            <w:rFonts w:ascii="Arial" w:eastAsia="Calibri" w:hAnsi="Arial" w:cs="Arial"/>
            <w:b/>
            <w:bCs/>
            <w:sz w:val="26"/>
            <w14:ligatures w14:val="none"/>
          </w:rPr>
          <w:t>Kick Executed by Female Elite Taekwondo Players</w:t>
        </w:r>
      </w:ins>
    </w:p>
    <w:p w14:paraId="075872B2" w14:textId="77777777" w:rsidR="00350592" w:rsidRDefault="00350592" w:rsidP="00350592">
      <w:pPr>
        <w:bidi w:val="0"/>
        <w:spacing w:after="0" w:line="240" w:lineRule="auto"/>
        <w:jc w:val="center"/>
        <w:rPr>
          <w:ins w:id="34" w:author="Mohammad Aziminia" w:date="2025-10-21T00:48:00Z" w16du:dateUtc="2025-10-20T21:18:00Z"/>
          <w:rFonts w:asciiTheme="minorBidi" w:hAnsiTheme="minorBidi" w:cstheme="minorBidi"/>
          <w:szCs w:val="24"/>
          <w:rtl/>
        </w:rPr>
      </w:pPr>
    </w:p>
    <w:p w14:paraId="6734CD0F" w14:textId="77777777" w:rsidR="00350592" w:rsidRPr="00837A73" w:rsidRDefault="00350592" w:rsidP="00350592">
      <w:pPr>
        <w:bidi w:val="0"/>
        <w:spacing w:after="0" w:line="240" w:lineRule="auto"/>
        <w:jc w:val="center"/>
        <w:rPr>
          <w:ins w:id="35" w:author="Mohammad Aziminia" w:date="2025-10-21T00:48:00Z" w16du:dateUtc="2025-10-20T21:18:00Z"/>
          <w:rFonts w:asciiTheme="minorBidi" w:hAnsiTheme="minorBidi" w:cstheme="minorBidi"/>
          <w:sz w:val="22"/>
          <w:szCs w:val="22"/>
          <w:vertAlign w:val="superscript"/>
          <w:rtl/>
        </w:rPr>
      </w:pPr>
      <w:ins w:id="36" w:author="Mohammad Aziminia" w:date="2025-10-21T00:48:00Z" w16du:dateUtc="2025-10-20T21:18:00Z">
        <w:r w:rsidRPr="00837A73">
          <w:rPr>
            <w:rFonts w:asciiTheme="minorBidi" w:hAnsiTheme="minorBidi" w:cstheme="minorBidi"/>
            <w:sz w:val="22"/>
            <w:szCs w:val="22"/>
          </w:rPr>
          <w:t>Samira Sadat Sajjadi</w:t>
        </w:r>
        <w:r w:rsidRPr="00837A73">
          <w:rPr>
            <w:rFonts w:asciiTheme="minorBidi" w:hAnsiTheme="minorBidi" w:cstheme="minorBidi"/>
            <w:sz w:val="22"/>
            <w:szCs w:val="22"/>
            <w:vertAlign w:val="superscript"/>
          </w:rPr>
          <w:t>1</w:t>
        </w:r>
        <w:r w:rsidRPr="00837A73">
          <w:rPr>
            <w:rFonts w:asciiTheme="minorBidi" w:hAnsiTheme="minorBidi" w:cstheme="minorBidi"/>
            <w:sz w:val="22"/>
            <w:szCs w:val="22"/>
          </w:rPr>
          <w:t>,</w:t>
        </w:r>
        <w:r w:rsidRPr="00837A73">
          <w:rPr>
            <w:rFonts w:asciiTheme="minorBidi" w:hAnsiTheme="minorBidi" w:cstheme="minorBidi"/>
            <w:sz w:val="22"/>
            <w:szCs w:val="22"/>
            <w:vertAlign w:val="superscript"/>
          </w:rPr>
          <w:t xml:space="preserve"> </w:t>
        </w:r>
        <w:r w:rsidRPr="00837A73">
          <w:rPr>
            <w:rFonts w:asciiTheme="minorBidi" w:hAnsiTheme="minorBidi" w:cstheme="minorBidi"/>
            <w:sz w:val="22"/>
            <w:szCs w:val="22"/>
          </w:rPr>
          <w:t>Mohammad Aziminia</w:t>
        </w:r>
        <w:r w:rsidRPr="00837A73">
          <w:rPr>
            <w:rFonts w:asciiTheme="minorBidi" w:hAnsiTheme="minorBidi" w:cstheme="minorBidi"/>
            <w:sz w:val="22"/>
            <w:szCs w:val="22"/>
            <w:vertAlign w:val="superscript"/>
          </w:rPr>
          <w:t>1</w:t>
        </w:r>
        <w:r w:rsidRPr="00837A73">
          <w:rPr>
            <w:rFonts w:asciiTheme="minorBidi" w:hAnsiTheme="minorBidi" w:cstheme="minorBidi"/>
            <w:b/>
            <w:bCs/>
            <w:sz w:val="22"/>
            <w:szCs w:val="22"/>
            <w:vertAlign w:val="superscript"/>
          </w:rPr>
          <w:t>*</w:t>
        </w:r>
        <w:r w:rsidRPr="00837A73">
          <w:rPr>
            <w:rFonts w:asciiTheme="minorBidi" w:hAnsiTheme="minorBidi" w:cstheme="minorBidi"/>
            <w:sz w:val="22"/>
            <w:szCs w:val="22"/>
          </w:rPr>
          <w:t>, Ali Abbasi</w:t>
        </w:r>
        <w:r w:rsidRPr="00837A73">
          <w:rPr>
            <w:rFonts w:asciiTheme="minorBidi" w:hAnsiTheme="minorBidi" w:cstheme="minorBidi"/>
            <w:sz w:val="22"/>
            <w:szCs w:val="22"/>
            <w:vertAlign w:val="superscript"/>
          </w:rPr>
          <w:t>2,3</w:t>
        </w:r>
        <w:r w:rsidRPr="00837A73">
          <w:rPr>
            <w:rFonts w:asciiTheme="minorBidi" w:hAnsiTheme="minorBidi" w:cstheme="minorBidi"/>
            <w:sz w:val="22"/>
            <w:szCs w:val="22"/>
          </w:rPr>
          <w:t>, Mehdi</w:t>
        </w:r>
        <w:r w:rsidRPr="00837A73">
          <w:rPr>
            <w:rFonts w:asciiTheme="minorBidi" w:hAnsiTheme="minorBidi" w:cstheme="minorBidi"/>
            <w:sz w:val="22"/>
            <w:szCs w:val="22"/>
            <w:lang w:bidi="fa-IR"/>
          </w:rPr>
          <w:t xml:space="preserve"> Khaleghi Tazji</w:t>
        </w:r>
        <w:r w:rsidRPr="00837A73">
          <w:rPr>
            <w:rFonts w:asciiTheme="minorBidi" w:hAnsiTheme="minorBidi" w:cstheme="minorBidi"/>
            <w:sz w:val="22"/>
            <w:szCs w:val="22"/>
            <w:vertAlign w:val="superscript"/>
            <w:lang w:bidi="fa-IR"/>
          </w:rPr>
          <w:t>2</w:t>
        </w:r>
      </w:ins>
    </w:p>
    <w:p w14:paraId="6FABB3B4" w14:textId="77777777" w:rsidR="00350592" w:rsidRPr="00033742" w:rsidRDefault="00350592" w:rsidP="00350592">
      <w:pPr>
        <w:bidi w:val="0"/>
        <w:spacing w:after="0" w:line="240" w:lineRule="auto"/>
        <w:jc w:val="center"/>
        <w:rPr>
          <w:ins w:id="37" w:author="Mohammad Aziminia" w:date="2025-10-21T00:48:00Z" w16du:dateUtc="2025-10-20T21:18:00Z"/>
          <w:rFonts w:asciiTheme="minorBidi" w:hAnsiTheme="minorBidi" w:cstheme="minorBidi"/>
          <w:sz w:val="22"/>
          <w:szCs w:val="22"/>
        </w:rPr>
      </w:pPr>
    </w:p>
    <w:p w14:paraId="2919F8E1" w14:textId="77777777" w:rsidR="00350592" w:rsidRPr="00351D76" w:rsidRDefault="00350592" w:rsidP="00350592">
      <w:pPr>
        <w:pStyle w:val="ListParagraph"/>
        <w:numPr>
          <w:ilvl w:val="0"/>
          <w:numId w:val="4"/>
        </w:numPr>
        <w:bidi w:val="0"/>
        <w:jc w:val="center"/>
        <w:rPr>
          <w:ins w:id="38" w:author="Mohammad Aziminia" w:date="2025-10-21T00:48:00Z" w16du:dateUtc="2025-10-20T21:18:00Z"/>
          <w:rFonts w:asciiTheme="minorBidi" w:hAnsiTheme="minorBidi" w:cstheme="minorBidi"/>
          <w:sz w:val="20"/>
          <w:szCs w:val="20"/>
        </w:rPr>
      </w:pPr>
      <w:ins w:id="39" w:author="Mohammad Aziminia" w:date="2025-10-21T00:48:00Z" w16du:dateUtc="2025-10-20T21:18:00Z">
        <w:r w:rsidRPr="00351D76">
          <w:rPr>
            <w:rFonts w:asciiTheme="minorBidi" w:hAnsiTheme="minorBidi" w:cstheme="minorBidi"/>
            <w:sz w:val="20"/>
            <w:szCs w:val="20"/>
          </w:rPr>
          <w:t xml:space="preserve">Ph. D Candidate in Sports Biomechanics, Department of Biomechanics and Sports Injuries, Faculty of Physical Education and Sports Sciences, </w:t>
        </w:r>
        <w:proofErr w:type="spellStart"/>
        <w:r w:rsidRPr="00351D76">
          <w:rPr>
            <w:rFonts w:asciiTheme="minorBidi" w:hAnsiTheme="minorBidi" w:cstheme="minorBidi"/>
            <w:sz w:val="20"/>
            <w:szCs w:val="20"/>
          </w:rPr>
          <w:t>Kharazmi</w:t>
        </w:r>
        <w:proofErr w:type="spellEnd"/>
        <w:r w:rsidRPr="00351D76">
          <w:rPr>
            <w:rFonts w:asciiTheme="minorBidi" w:hAnsiTheme="minorBidi" w:cstheme="minorBidi"/>
            <w:sz w:val="20"/>
            <w:szCs w:val="20"/>
          </w:rPr>
          <w:t xml:space="preserve"> University, Tehran, Iran</w:t>
        </w:r>
      </w:ins>
    </w:p>
    <w:p w14:paraId="646D8636" w14:textId="77777777" w:rsidR="00350592" w:rsidRPr="00351D76" w:rsidRDefault="00350592" w:rsidP="00350592">
      <w:pPr>
        <w:pStyle w:val="ListParagraph"/>
        <w:numPr>
          <w:ilvl w:val="0"/>
          <w:numId w:val="4"/>
        </w:numPr>
        <w:bidi w:val="0"/>
        <w:jc w:val="center"/>
        <w:rPr>
          <w:ins w:id="40" w:author="Mohammad Aziminia" w:date="2025-10-21T00:48:00Z" w16du:dateUtc="2025-10-20T21:18:00Z"/>
          <w:rFonts w:asciiTheme="minorBidi" w:hAnsiTheme="minorBidi" w:cstheme="minorBidi"/>
          <w:sz w:val="20"/>
          <w:szCs w:val="20"/>
        </w:rPr>
      </w:pPr>
      <w:ins w:id="41" w:author="Mohammad Aziminia" w:date="2025-10-21T00:48:00Z" w16du:dateUtc="2025-10-20T21:18:00Z">
        <w:r w:rsidRPr="00351D76">
          <w:rPr>
            <w:rFonts w:asciiTheme="minorBidi" w:hAnsiTheme="minorBidi" w:cstheme="minorBidi"/>
            <w:sz w:val="20"/>
            <w:szCs w:val="20"/>
          </w:rPr>
          <w:t xml:space="preserve">Associate Professor, Department of Biomechanics and Sports Injuries, Faculty of Physical Education and Sports Sciences, </w:t>
        </w:r>
        <w:proofErr w:type="spellStart"/>
        <w:r w:rsidRPr="00351D76">
          <w:rPr>
            <w:rFonts w:asciiTheme="minorBidi" w:hAnsiTheme="minorBidi" w:cstheme="minorBidi"/>
            <w:sz w:val="20"/>
            <w:szCs w:val="20"/>
          </w:rPr>
          <w:t>Kharazmi</w:t>
        </w:r>
        <w:proofErr w:type="spellEnd"/>
        <w:r w:rsidRPr="00351D76">
          <w:rPr>
            <w:rFonts w:asciiTheme="minorBidi" w:hAnsiTheme="minorBidi" w:cstheme="minorBidi"/>
            <w:sz w:val="20"/>
            <w:szCs w:val="20"/>
          </w:rPr>
          <w:t xml:space="preserve"> University, Tehran, Iran</w:t>
        </w:r>
      </w:ins>
    </w:p>
    <w:p w14:paraId="58C2A17A" w14:textId="77777777" w:rsidR="00350592" w:rsidRPr="00351D76" w:rsidRDefault="00350592" w:rsidP="00350592">
      <w:pPr>
        <w:pStyle w:val="ListParagraph"/>
        <w:numPr>
          <w:ilvl w:val="0"/>
          <w:numId w:val="4"/>
        </w:numPr>
        <w:bidi w:val="0"/>
        <w:jc w:val="center"/>
        <w:rPr>
          <w:ins w:id="42" w:author="Mohammad Aziminia" w:date="2025-10-21T00:48:00Z" w16du:dateUtc="2025-10-20T21:18:00Z"/>
          <w:rFonts w:asciiTheme="minorBidi" w:hAnsiTheme="minorBidi" w:cstheme="minorBidi"/>
          <w:sz w:val="20"/>
          <w:szCs w:val="20"/>
        </w:rPr>
      </w:pPr>
      <w:ins w:id="43" w:author="Mohammad Aziminia" w:date="2025-10-21T00:48:00Z" w16du:dateUtc="2025-10-20T21:18:00Z">
        <w:r w:rsidRPr="00351D76">
          <w:rPr>
            <w:rFonts w:asciiTheme="minorBidi" w:hAnsiTheme="minorBidi" w:cstheme="minorBidi"/>
            <w:sz w:val="20"/>
            <w:szCs w:val="20"/>
          </w:rPr>
          <w:t>Associate Professor, Department of Sport Sciences, Faculty of Education and Psychology, Shiraz University, Shiraz, Iran</w:t>
        </w:r>
      </w:ins>
    </w:p>
    <w:p w14:paraId="3DB9B9AF" w14:textId="77777777" w:rsidR="00350592" w:rsidRDefault="00350592" w:rsidP="00350592">
      <w:pPr>
        <w:pStyle w:val="ListParagraph"/>
        <w:rPr>
          <w:ins w:id="44" w:author="Mohammad Aziminia" w:date="2025-10-21T00:48:00Z" w16du:dateUtc="2025-10-20T21:18:00Z"/>
          <w:rFonts w:asciiTheme="minorBidi" w:hAnsiTheme="minorBidi" w:cstheme="minorBidi"/>
          <w:b/>
          <w:bCs/>
          <w:szCs w:val="22"/>
          <w:rtl/>
          <w:lang w:bidi="fa-IR"/>
        </w:rPr>
      </w:pPr>
    </w:p>
    <w:p w14:paraId="19154BCA" w14:textId="77777777" w:rsidR="00350592" w:rsidRPr="00CC5A7A" w:rsidRDefault="00350592" w:rsidP="00350592">
      <w:pPr>
        <w:bidi w:val="0"/>
        <w:spacing w:line="240" w:lineRule="auto"/>
        <w:rPr>
          <w:ins w:id="45" w:author="Mohammad Aziminia" w:date="2025-10-21T00:48:00Z" w16du:dateUtc="2025-10-20T21:18:00Z"/>
          <w:rFonts w:asciiTheme="minorBidi" w:hAnsiTheme="minorBidi" w:cstheme="minorBidi"/>
          <w:sz w:val="20"/>
          <w:szCs w:val="20"/>
          <w:lang w:bidi="fa-IR"/>
        </w:rPr>
      </w:pPr>
      <w:ins w:id="46" w:author="Mohammad Aziminia" w:date="2025-10-21T00:48:00Z" w16du:dateUtc="2025-10-20T21:18:00Z">
        <w:r w:rsidRPr="00837A73">
          <w:rPr>
            <w:rFonts w:asciiTheme="minorBidi" w:hAnsiTheme="minorBidi" w:cstheme="minorBidi"/>
            <w:b/>
            <w:bCs/>
            <w:sz w:val="20"/>
            <w:szCs w:val="20"/>
            <w:lang w:bidi="fa-IR"/>
          </w:rPr>
          <w:t>*</w:t>
        </w:r>
        <w:r w:rsidRPr="00CC5A7A">
          <w:rPr>
            <w:rFonts w:asciiTheme="minorBidi" w:hAnsiTheme="minorBidi" w:cstheme="minorBidi"/>
            <w:sz w:val="20"/>
            <w:szCs w:val="20"/>
            <w:lang w:bidi="fa-IR"/>
          </w:rPr>
          <w:t xml:space="preserve"> </w:t>
        </w:r>
        <w:r w:rsidRPr="00837A73">
          <w:rPr>
            <w:rFonts w:asciiTheme="minorBidi" w:hAnsiTheme="minorBidi" w:cstheme="minorBidi"/>
            <w:sz w:val="20"/>
            <w:szCs w:val="20"/>
            <w:lang w:bidi="fa-IR"/>
          </w:rPr>
          <w:t xml:space="preserve">Corresponding author: Mohammad Aziminia, Department of Biomechanics and Sports Injuries, Faculty of Physical Education and Sports Sciences, </w:t>
        </w:r>
        <w:proofErr w:type="spellStart"/>
        <w:r w:rsidRPr="00837A73">
          <w:rPr>
            <w:rFonts w:asciiTheme="minorBidi" w:hAnsiTheme="minorBidi" w:cstheme="minorBidi"/>
            <w:sz w:val="20"/>
            <w:szCs w:val="20"/>
            <w:lang w:bidi="fa-IR"/>
          </w:rPr>
          <w:t>Kharazmi</w:t>
        </w:r>
        <w:proofErr w:type="spellEnd"/>
        <w:r w:rsidRPr="00837A73">
          <w:rPr>
            <w:rFonts w:asciiTheme="minorBidi" w:hAnsiTheme="minorBidi" w:cstheme="minorBidi"/>
            <w:sz w:val="20"/>
            <w:szCs w:val="20"/>
            <w:lang w:bidi="fa-IR"/>
          </w:rPr>
          <w:t xml:space="preserve"> University, Tehran, Iran.   Email: </w:t>
        </w:r>
        <w:r>
          <w:fldChar w:fldCharType="begin"/>
        </w:r>
        <w:r>
          <w:instrText>HYPERLINK "mailto:m.aziminia1510@gmail.com"</w:instrText>
        </w:r>
        <w:r>
          <w:fldChar w:fldCharType="separate"/>
        </w:r>
        <w:r w:rsidRPr="00837A73">
          <w:rPr>
            <w:rStyle w:val="Hyperlink"/>
            <w:rFonts w:asciiTheme="minorBidi" w:hAnsiTheme="minorBidi" w:cstheme="minorBidi"/>
            <w:sz w:val="20"/>
            <w:szCs w:val="20"/>
          </w:rPr>
          <w:t>m.aziminia1510@gmail.com</w:t>
        </w:r>
        <w:r>
          <w:fldChar w:fldCharType="end"/>
        </w:r>
        <w:r w:rsidRPr="00837A73">
          <w:rPr>
            <w:rFonts w:asciiTheme="minorBidi" w:hAnsiTheme="minorBidi" w:cstheme="minorBidi"/>
            <w:sz w:val="20"/>
            <w:szCs w:val="20"/>
          </w:rPr>
          <w:t xml:space="preserve"> , </w:t>
        </w:r>
        <w:r w:rsidRPr="00837A73">
          <w:rPr>
            <w:rFonts w:asciiTheme="minorBidi" w:hAnsiTheme="minorBidi" w:cstheme="minorBidi"/>
            <w:sz w:val="20"/>
            <w:szCs w:val="20"/>
            <w:lang w:bidi="fa-IR"/>
          </w:rPr>
          <w:t>Tel: +989923055954</w:t>
        </w:r>
      </w:ins>
    </w:p>
    <w:p w14:paraId="153B5599" w14:textId="77777777" w:rsidR="00350592" w:rsidRDefault="00350592" w:rsidP="00CD4468">
      <w:pPr>
        <w:bidi w:val="0"/>
        <w:jc w:val="center"/>
        <w:rPr>
          <w:ins w:id="47" w:author="Mohammad Aziminia" w:date="2025-10-21T00:48:00Z" w16du:dateUtc="2025-10-20T21:18:00Z"/>
          <w:rFonts w:ascii="Arial" w:eastAsia="Calibri" w:hAnsi="Arial" w:cs="Arial"/>
          <w:b/>
          <w:bCs/>
          <w:szCs w:val="24"/>
          <w:rtl/>
          <w14:ligatures w14:val="none"/>
        </w:rPr>
      </w:pPr>
    </w:p>
    <w:p w14:paraId="7807380E" w14:textId="77777777" w:rsidR="00350592" w:rsidRDefault="00350592" w:rsidP="00350592">
      <w:pPr>
        <w:bidi w:val="0"/>
        <w:rPr>
          <w:ins w:id="48" w:author="Mohammad Aziminia" w:date="2025-10-21T00:48:00Z" w16du:dateUtc="2025-10-20T21:18:00Z"/>
          <w:rFonts w:ascii="Arial" w:eastAsia="Calibri" w:hAnsi="Arial" w:cs="Arial"/>
          <w:b/>
          <w:bCs/>
          <w:szCs w:val="24"/>
          <w:rtl/>
          <w14:ligatures w14:val="none"/>
        </w:rPr>
      </w:pPr>
    </w:p>
    <w:p w14:paraId="28431E97" w14:textId="77777777" w:rsidR="00350592" w:rsidRDefault="00350592" w:rsidP="00350592">
      <w:pPr>
        <w:bidi w:val="0"/>
        <w:rPr>
          <w:ins w:id="49" w:author="Mohammad Aziminia" w:date="2025-10-21T00:48:00Z" w16du:dateUtc="2025-10-20T21:18:00Z"/>
          <w:rFonts w:ascii="Arial" w:eastAsia="Calibri" w:hAnsi="Arial" w:cs="Arial"/>
          <w:b/>
          <w:bCs/>
          <w:szCs w:val="24"/>
          <w:rtl/>
          <w14:ligatures w14:val="none"/>
        </w:rPr>
      </w:pPr>
    </w:p>
    <w:p w14:paraId="491A5144" w14:textId="37F760A3" w:rsidR="008B660A" w:rsidRPr="00054498" w:rsidRDefault="005E7302" w:rsidP="00350592">
      <w:pPr>
        <w:bidi w:val="0"/>
        <w:jc w:val="center"/>
        <w:rPr>
          <w:rStyle w:val="jlqj4b"/>
          <w:rFonts w:ascii="Arial" w:eastAsia="Calibri" w:hAnsi="Arial" w:cs="Arial"/>
          <w:b/>
          <w:bCs/>
          <w:szCs w:val="24"/>
          <w:rtl/>
          <w14:ligatures w14:val="none"/>
          <w:rPrChange w:id="50" w:author="Mohammad Aziminia" w:date="2025-10-21T00:32:00Z" w16du:dateUtc="2025-10-20T21:02:00Z">
            <w:rPr>
              <w:rStyle w:val="jlqj4b"/>
              <w:rFonts w:ascii="Arial" w:eastAsia="Calibri" w:hAnsi="Arial" w:cs="Arial"/>
              <w:b/>
              <w:bCs/>
              <w:sz w:val="26"/>
              <w:rtl/>
              <w14:ligatures w14:val="none"/>
            </w:rPr>
          </w:rPrChange>
        </w:rPr>
      </w:pPr>
      <w:r w:rsidRPr="00054498">
        <w:rPr>
          <w:rFonts w:ascii="Arial" w:eastAsia="Calibri" w:hAnsi="Arial" w:cs="Arial"/>
          <w:b/>
          <w:bCs/>
          <w:szCs w:val="24"/>
          <w14:ligatures w14:val="none"/>
          <w:rPrChange w:id="51" w:author="Mohammad Aziminia" w:date="2025-10-21T00:32:00Z" w16du:dateUtc="2025-10-20T21:02:00Z">
            <w:rPr>
              <w:rFonts w:ascii="Arial" w:eastAsia="Calibri" w:hAnsi="Arial" w:cs="Arial"/>
              <w:b/>
              <w:bCs/>
              <w:sz w:val="26"/>
              <w14:ligatures w14:val="none"/>
            </w:rPr>
          </w:rPrChange>
        </w:rPr>
        <w:lastRenderedPageBreak/>
        <w:t xml:space="preserve">The Effect of the Menstrual Cycle on the Coordination Variability of Pelvic-Hip Rhythm During the </w:t>
      </w:r>
      <w:r w:rsidR="002B1041" w:rsidRPr="00054498">
        <w:rPr>
          <w:rFonts w:ascii="Arial" w:eastAsia="Calibri" w:hAnsi="Arial" w:cs="Arial"/>
          <w:b/>
          <w:bCs/>
          <w:szCs w:val="24"/>
          <w14:ligatures w14:val="none"/>
          <w:rPrChange w:id="52" w:author="Mohammad Aziminia" w:date="2025-10-21T00:32:00Z" w16du:dateUtc="2025-10-20T21:02:00Z">
            <w:rPr>
              <w:rFonts w:ascii="Arial" w:eastAsia="Calibri" w:hAnsi="Arial" w:cs="Arial"/>
              <w:b/>
              <w:bCs/>
              <w:sz w:val="26"/>
              <w14:ligatures w14:val="none"/>
            </w:rPr>
          </w:rPrChange>
        </w:rPr>
        <w:t>Roundhouse</w:t>
      </w:r>
      <w:r w:rsidR="002B1041" w:rsidRPr="00054498">
        <w:rPr>
          <w:rFonts w:asciiTheme="minorBidi" w:eastAsia="Calibri" w:hAnsiTheme="minorBidi" w:cstheme="minorBidi"/>
          <w:color w:val="000000"/>
          <w:szCs w:val="24"/>
          <w:lang w:bidi="fa-IR"/>
          <w14:ligatures w14:val="none"/>
          <w:rPrChange w:id="53" w:author="Mohammad Aziminia" w:date="2025-10-21T00:32:00Z" w16du:dateUtc="2025-10-20T21:02:00Z">
            <w:rPr>
              <w:rFonts w:asciiTheme="minorBidi" w:eastAsia="Calibri" w:hAnsiTheme="minorBidi" w:cstheme="minorBidi"/>
              <w:color w:val="000000"/>
              <w:sz w:val="26"/>
              <w:lang w:bidi="fa-IR"/>
              <w14:ligatures w14:val="none"/>
            </w:rPr>
          </w:rPrChange>
        </w:rPr>
        <w:t xml:space="preserve"> </w:t>
      </w:r>
      <w:r w:rsidRPr="00054498">
        <w:rPr>
          <w:rFonts w:ascii="Arial" w:eastAsia="Calibri" w:hAnsi="Arial" w:cs="Arial"/>
          <w:b/>
          <w:bCs/>
          <w:szCs w:val="24"/>
          <w14:ligatures w14:val="none"/>
          <w:rPrChange w:id="54" w:author="Mohammad Aziminia" w:date="2025-10-21T00:32:00Z" w16du:dateUtc="2025-10-20T21:02:00Z">
            <w:rPr>
              <w:rFonts w:ascii="Arial" w:eastAsia="Calibri" w:hAnsi="Arial" w:cs="Arial"/>
              <w:b/>
              <w:bCs/>
              <w:sz w:val="26"/>
              <w14:ligatures w14:val="none"/>
            </w:rPr>
          </w:rPrChange>
        </w:rPr>
        <w:t>Kick Executed by Female Elite Taekwondo Players</w:t>
      </w:r>
    </w:p>
    <w:p w14:paraId="5074BF92" w14:textId="251F9EC2" w:rsidR="008B660A" w:rsidRPr="00BF30C5" w:rsidRDefault="008B660A">
      <w:pPr>
        <w:bidi w:val="0"/>
        <w:spacing w:after="0" w:line="276" w:lineRule="auto"/>
        <w:jc w:val="both"/>
        <w:rPr>
          <w:rStyle w:val="jlqj4b"/>
          <w:rFonts w:ascii="Arial" w:eastAsia="Calibri" w:hAnsi="Arial" w:cs="Arial"/>
          <w:sz w:val="22"/>
          <w:szCs w:val="22"/>
          <w14:ligatures w14:val="none"/>
        </w:rPr>
        <w:pPrChange w:id="55" w:author="Mohammad Aziminia" w:date="2025-10-21T00:33:00Z" w16du:dateUtc="2025-10-20T21:03:00Z">
          <w:pPr>
            <w:bidi w:val="0"/>
            <w:spacing w:after="0" w:line="360" w:lineRule="auto"/>
            <w:jc w:val="both"/>
          </w:pPr>
        </w:pPrChange>
      </w:pPr>
      <w:commentRangeStart w:id="56"/>
      <w:commentRangeStart w:id="57"/>
      <w:r w:rsidRPr="00BF30C5">
        <w:rPr>
          <w:rStyle w:val="jlqj4b"/>
          <w:rFonts w:ascii="Arial" w:eastAsia="Calibri" w:hAnsi="Arial" w:cs="Arial"/>
          <w:b/>
          <w:bCs/>
          <w:sz w:val="22"/>
          <w:szCs w:val="22"/>
          <w:lang w:val="en"/>
          <w14:ligatures w14:val="none"/>
        </w:rPr>
        <w:t>Abstract</w:t>
      </w:r>
      <w:commentRangeEnd w:id="56"/>
      <w:r w:rsidR="006F0DDF" w:rsidRPr="00BF30C5">
        <w:rPr>
          <w:rStyle w:val="CommentReference"/>
          <w:sz w:val="22"/>
          <w:szCs w:val="22"/>
          <w:rtl/>
          <w:rPrChange w:id="58" w:author="Mohammad Aziminia" w:date="2025-10-21T00:33:00Z" w16du:dateUtc="2025-10-20T21:03:00Z">
            <w:rPr>
              <w:rStyle w:val="CommentReference"/>
              <w:rtl/>
            </w:rPr>
          </w:rPrChange>
        </w:rPr>
        <w:commentReference w:id="56"/>
      </w:r>
      <w:commentRangeEnd w:id="57"/>
      <w:r w:rsidR="00F04A2F">
        <w:rPr>
          <w:rStyle w:val="CommentReference"/>
          <w:rtl/>
        </w:rPr>
        <w:commentReference w:id="57"/>
      </w:r>
    </w:p>
    <w:p w14:paraId="7ACD6126" w14:textId="49D74CC9" w:rsidR="008B660A" w:rsidRPr="00BF30C5" w:rsidRDefault="008B660A">
      <w:pPr>
        <w:bidi w:val="0"/>
        <w:spacing w:after="0" w:line="276" w:lineRule="auto"/>
        <w:jc w:val="both"/>
        <w:rPr>
          <w:rStyle w:val="jlqj4b"/>
          <w:rFonts w:ascii="Arial" w:eastAsia="Calibri" w:hAnsi="Arial" w:cs="Arial"/>
          <w:sz w:val="22"/>
          <w:szCs w:val="22"/>
          <w14:ligatures w14:val="none"/>
        </w:rPr>
        <w:pPrChange w:id="59"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lang w:val="en"/>
          <w14:ligatures w14:val="none"/>
        </w:rPr>
        <w:t>Introduction</w:t>
      </w:r>
      <w:r w:rsidRPr="00BF30C5">
        <w:rPr>
          <w:rStyle w:val="jlqj4b"/>
          <w:rFonts w:ascii="Arial" w:eastAsia="Calibri" w:hAnsi="Arial" w:cs="Arial"/>
          <w:sz w:val="22"/>
          <w:szCs w:val="22"/>
          <w14:ligatures w14:val="none"/>
        </w:rPr>
        <w:t xml:space="preserve">  </w:t>
      </w:r>
    </w:p>
    <w:p w14:paraId="46E16279" w14:textId="77777777" w:rsidR="00217609" w:rsidRPr="00BF30C5" w:rsidRDefault="00217609">
      <w:pPr>
        <w:bidi w:val="0"/>
        <w:spacing w:after="0" w:line="276" w:lineRule="auto"/>
        <w:jc w:val="both"/>
        <w:rPr>
          <w:rStyle w:val="jlqj4b"/>
          <w:rFonts w:ascii="Arial" w:eastAsia="Calibri" w:hAnsi="Arial" w:cs="Arial"/>
          <w:sz w:val="22"/>
          <w:szCs w:val="22"/>
          <w:rtl/>
          <w14:ligatures w14:val="none"/>
        </w:rPr>
        <w:pPrChange w:id="60" w:author="Mohammad Aziminia" w:date="2025-10-21T00:33:00Z" w16du:dateUtc="2025-10-20T21:03:00Z">
          <w:pPr>
            <w:bidi w:val="0"/>
            <w:spacing w:after="0" w:line="360" w:lineRule="auto"/>
            <w:jc w:val="both"/>
          </w:pPr>
        </w:pPrChange>
      </w:pPr>
      <w:r w:rsidRPr="00BF30C5">
        <w:rPr>
          <w:rStyle w:val="jlqj4b"/>
          <w:rFonts w:ascii="Arial" w:eastAsia="Calibri" w:hAnsi="Arial" w:cs="Arial"/>
          <w:sz w:val="22"/>
          <w:szCs w:val="22"/>
          <w14:ligatures w14:val="none"/>
        </w:rPr>
        <w:t>During the menstrual cycle, fluctuations in sex hormone levels occur, which can influence both performance and injury susceptibility in women. Within the integrated bodily system, coordination among joints and limbs affects each other and ultimately impacts movement outcomes.</w:t>
      </w:r>
    </w:p>
    <w:p w14:paraId="3C3B3232" w14:textId="23386E04" w:rsidR="008B660A" w:rsidRPr="00BF30C5" w:rsidRDefault="008B660A">
      <w:pPr>
        <w:bidi w:val="0"/>
        <w:spacing w:after="0" w:line="276" w:lineRule="auto"/>
        <w:jc w:val="both"/>
        <w:rPr>
          <w:rStyle w:val="jlqj4b"/>
          <w:rFonts w:ascii="Arial" w:eastAsia="Calibri" w:hAnsi="Arial" w:cs="Arial"/>
          <w:sz w:val="22"/>
          <w:szCs w:val="22"/>
          <w14:ligatures w14:val="none"/>
        </w:rPr>
        <w:pPrChange w:id="61"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lang w:val="en"/>
          <w14:ligatures w14:val="none"/>
        </w:rPr>
        <w:t>Objective</w:t>
      </w:r>
      <w:r w:rsidRPr="00BF30C5">
        <w:rPr>
          <w:rStyle w:val="jlqj4b"/>
          <w:rFonts w:ascii="Arial" w:eastAsia="Calibri" w:hAnsi="Arial" w:cs="Arial"/>
          <w:sz w:val="22"/>
          <w:szCs w:val="22"/>
          <w14:ligatures w14:val="none"/>
        </w:rPr>
        <w:t xml:space="preserve">  </w:t>
      </w:r>
    </w:p>
    <w:p w14:paraId="418681D0" w14:textId="72F2F634" w:rsidR="008B660A" w:rsidRPr="00BF30C5" w:rsidRDefault="00217609">
      <w:pPr>
        <w:bidi w:val="0"/>
        <w:spacing w:after="0" w:line="276" w:lineRule="auto"/>
        <w:jc w:val="both"/>
        <w:rPr>
          <w:rStyle w:val="jlqj4b"/>
          <w:rFonts w:ascii="Arial" w:eastAsia="Calibri" w:hAnsi="Arial" w:cs="Arial"/>
          <w:sz w:val="22"/>
          <w:szCs w:val="22"/>
          <w:rtl/>
          <w14:ligatures w14:val="none"/>
        </w:rPr>
        <w:pPrChange w:id="62" w:author="Mohammad Aziminia" w:date="2025-10-21T00:33:00Z" w16du:dateUtc="2025-10-20T21:03:00Z">
          <w:pPr>
            <w:bidi w:val="0"/>
            <w:spacing w:after="0" w:line="360" w:lineRule="auto"/>
            <w:jc w:val="both"/>
          </w:pPr>
        </w:pPrChange>
      </w:pPr>
      <w:r w:rsidRPr="00BF30C5">
        <w:rPr>
          <w:rStyle w:val="jlqj4b"/>
          <w:rFonts w:ascii="Arial" w:eastAsia="Calibri" w:hAnsi="Arial" w:cs="Arial"/>
          <w:sz w:val="22"/>
          <w:szCs w:val="22"/>
          <w14:ligatures w14:val="none"/>
        </w:rPr>
        <w:t>To investigate the effect of different phases of the menstrual cycle on the variability of pelvic–thigh rhythm coordination during the execution of the</w:t>
      </w:r>
      <w:r w:rsidRPr="00BF30C5">
        <w:rPr>
          <w:rStyle w:val="jlqj4b"/>
          <w:rFonts w:ascii="Arial" w:eastAsia="Calibri" w:hAnsi="Arial" w:cs="Arial" w:hint="cs"/>
          <w:sz w:val="22"/>
          <w:szCs w:val="22"/>
          <w:rtl/>
          <w14:ligatures w14:val="none"/>
        </w:rPr>
        <w:t xml:space="preserve"> </w:t>
      </w:r>
      <w:r w:rsidRPr="00BF30C5">
        <w:rPr>
          <w:rStyle w:val="jlqj4b"/>
          <w:rFonts w:ascii="Arial" w:eastAsia="Calibri" w:hAnsi="Arial" w:cs="Arial"/>
          <w:sz w:val="22"/>
          <w:szCs w:val="22"/>
          <w14:ligatures w14:val="none"/>
        </w:rPr>
        <w:t>Roundhouse Kick technique in elite female Taekwondo athletes.</w:t>
      </w:r>
    </w:p>
    <w:p w14:paraId="602EE5FF" w14:textId="55AEB13C" w:rsidR="008B660A" w:rsidRPr="00BF30C5" w:rsidRDefault="008B660A">
      <w:pPr>
        <w:bidi w:val="0"/>
        <w:spacing w:after="0" w:line="276" w:lineRule="auto"/>
        <w:jc w:val="both"/>
        <w:rPr>
          <w:rStyle w:val="jlqj4b"/>
          <w:rFonts w:ascii="Arial" w:eastAsia="Calibri" w:hAnsi="Arial" w:cs="Arial"/>
          <w:sz w:val="22"/>
          <w:szCs w:val="22"/>
          <w14:ligatures w14:val="none"/>
        </w:rPr>
        <w:pPrChange w:id="63"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lang w:val="en"/>
          <w14:ligatures w14:val="none"/>
        </w:rPr>
        <w:t>Methods</w:t>
      </w:r>
      <w:r w:rsidRPr="00BF30C5">
        <w:rPr>
          <w:rStyle w:val="jlqj4b"/>
          <w:rFonts w:ascii="Arial" w:eastAsia="Calibri" w:hAnsi="Arial" w:cs="Arial"/>
          <w:sz w:val="22"/>
          <w:szCs w:val="22"/>
          <w14:ligatures w14:val="none"/>
        </w:rPr>
        <w:t xml:space="preserve">  </w:t>
      </w:r>
    </w:p>
    <w:p w14:paraId="73702FD7" w14:textId="2F616D4E" w:rsidR="00F6655B" w:rsidRPr="00BF30C5" w:rsidRDefault="00F6655B">
      <w:pPr>
        <w:bidi w:val="0"/>
        <w:spacing w:after="0" w:line="276" w:lineRule="auto"/>
        <w:jc w:val="both"/>
        <w:rPr>
          <w:rStyle w:val="jlqj4b"/>
          <w:rFonts w:ascii="Arial" w:eastAsia="Calibri" w:hAnsi="Arial" w:cs="Arial"/>
          <w:sz w:val="22"/>
          <w:szCs w:val="22"/>
          <w:rtl/>
          <w14:ligatures w14:val="none"/>
        </w:rPr>
        <w:pPrChange w:id="64" w:author="Mohammad Aziminia" w:date="2025-10-21T00:33:00Z" w16du:dateUtc="2025-10-20T21:03:00Z">
          <w:pPr>
            <w:bidi w:val="0"/>
            <w:spacing w:after="0" w:line="360" w:lineRule="auto"/>
            <w:jc w:val="both"/>
          </w:pPr>
        </w:pPrChange>
      </w:pPr>
      <w:r w:rsidRPr="00BF30C5">
        <w:rPr>
          <w:rStyle w:val="jlqj4b"/>
          <w:rFonts w:ascii="Arial" w:eastAsia="Calibri" w:hAnsi="Arial" w:cs="Arial"/>
          <w:sz w:val="22"/>
          <w:szCs w:val="22"/>
          <w14:ligatures w14:val="none"/>
        </w:rPr>
        <w:t>This applied semi-experimental study involved 12 elite female Taekwondo athletes</w:t>
      </w:r>
      <w:ins w:id="65" w:author="Mohammad Aziminia" w:date="2025-10-20T23:22:00Z" w16du:dateUtc="2025-10-20T19:52:00Z">
        <w:r w:rsidR="004712B2" w:rsidRPr="00854BAF">
          <w:rPr>
            <w:rStyle w:val="jlqj4b"/>
            <w:rFonts w:ascii="Arial" w:eastAsia="Calibri" w:hAnsi="Arial" w:cs="Arial"/>
            <w:sz w:val="22"/>
            <w:szCs w:val="22"/>
            <w14:ligatures w14:val="none"/>
          </w:rPr>
          <w:t xml:space="preserve"> (</w:t>
        </w:r>
      </w:ins>
      <w:ins w:id="66" w:author="Mohammad Aziminia" w:date="2025-10-21T00:31:00Z" w16du:dateUtc="2025-10-20T21:01:00Z">
        <w:r w:rsidR="00054498" w:rsidRPr="00BF30C5">
          <w:rPr>
            <w:rStyle w:val="jlqj4b"/>
            <w:rFonts w:ascii="Arial" w:eastAsia="Calibri" w:hAnsi="Arial" w:cs="Arial"/>
            <w:sz w:val="22"/>
            <w:szCs w:val="22"/>
            <w14:ligatures w14:val="none"/>
          </w:rPr>
          <w:t>Age: 18.25 ± 3.69 years; Body mass: 52.70 ± 3.66 kg; Height: 169.37 ± 5.78 cm; BMI: 18.45 ± 2.33 kg/m²</w:t>
        </w:r>
      </w:ins>
      <w:ins w:id="67" w:author="Mohammad Aziminia" w:date="2025-10-20T23:22:00Z" w16du:dateUtc="2025-10-20T19:52:00Z">
        <w:r w:rsidR="004712B2" w:rsidRPr="00BF30C5">
          <w:rPr>
            <w:rStyle w:val="jlqj4b"/>
            <w:rFonts w:ascii="Arial" w:eastAsia="Calibri" w:hAnsi="Arial" w:cs="Arial"/>
            <w:sz w:val="22"/>
            <w:szCs w:val="22"/>
            <w14:ligatures w14:val="none"/>
          </w:rPr>
          <w:t>)</w:t>
        </w:r>
      </w:ins>
      <w:r w:rsidRPr="00BF30C5">
        <w:rPr>
          <w:rStyle w:val="jlqj4b"/>
          <w:rFonts w:ascii="Arial" w:eastAsia="Calibri" w:hAnsi="Arial" w:cs="Arial"/>
          <w:sz w:val="22"/>
          <w:szCs w:val="22"/>
          <w14:ligatures w14:val="none"/>
        </w:rPr>
        <w:t xml:space="preserve"> selected via convenience sampling. Kinematic data during the Roundhouse Kick were captured using 8 Vicon cameras and a Plug-in Gait marker system across three menstrual phases (follicular, ovulation, luteal). Joint range of motion was calculated with Nexus software, and coordination variability assessed by modified vector coding. Differences were analyzed using one-way ANOVA and parametric statistical mapping.</w:t>
      </w:r>
    </w:p>
    <w:p w14:paraId="652C2958" w14:textId="4219D0E8" w:rsidR="008B660A" w:rsidRPr="00BF30C5" w:rsidRDefault="008B660A">
      <w:pPr>
        <w:bidi w:val="0"/>
        <w:spacing w:after="0" w:line="276" w:lineRule="auto"/>
        <w:jc w:val="both"/>
        <w:rPr>
          <w:rStyle w:val="jlqj4b"/>
          <w:rFonts w:ascii="Arial" w:eastAsia="Calibri" w:hAnsi="Arial" w:cs="Arial"/>
          <w:sz w:val="22"/>
          <w:szCs w:val="22"/>
          <w14:ligatures w14:val="none"/>
        </w:rPr>
        <w:pPrChange w:id="68"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lang w:val="en"/>
          <w14:ligatures w14:val="none"/>
        </w:rPr>
        <w:t>Results</w:t>
      </w:r>
      <w:r w:rsidRPr="00BF30C5">
        <w:rPr>
          <w:rStyle w:val="jlqj4b"/>
          <w:rFonts w:ascii="Arial" w:eastAsia="Calibri" w:hAnsi="Arial" w:cs="Arial"/>
          <w:sz w:val="22"/>
          <w:szCs w:val="22"/>
          <w14:ligatures w14:val="none"/>
        </w:rPr>
        <w:t xml:space="preserve">  </w:t>
      </w:r>
    </w:p>
    <w:p w14:paraId="6A3B0E80" w14:textId="5AC0FACD" w:rsidR="008B660A" w:rsidRPr="00BF30C5" w:rsidRDefault="00217609">
      <w:pPr>
        <w:bidi w:val="0"/>
        <w:spacing w:after="0" w:line="276" w:lineRule="auto"/>
        <w:jc w:val="both"/>
        <w:rPr>
          <w:rStyle w:val="jlqj4b"/>
          <w:rFonts w:ascii="Arial" w:eastAsia="Calibri" w:hAnsi="Arial" w:cs="Arial"/>
          <w:sz w:val="22"/>
          <w:szCs w:val="22"/>
          <w14:ligatures w14:val="none"/>
        </w:rPr>
        <w:pPrChange w:id="69" w:author="Mohammad Aziminia" w:date="2025-10-21T00:33:00Z" w16du:dateUtc="2025-10-20T21:03:00Z">
          <w:pPr>
            <w:bidi w:val="0"/>
            <w:spacing w:after="0" w:line="360" w:lineRule="auto"/>
            <w:jc w:val="both"/>
          </w:pPr>
        </w:pPrChange>
      </w:pPr>
      <w:r w:rsidRPr="00BF30C5">
        <w:rPr>
          <w:rStyle w:val="jlqj4b"/>
          <w:rFonts w:ascii="Arial" w:eastAsia="Calibri" w:hAnsi="Arial" w:cs="Arial"/>
          <w:sz w:val="22"/>
          <w:szCs w:val="22"/>
          <w14:ligatures w14:val="none"/>
        </w:rPr>
        <w:t>The results of one-way ANOVA and parametric statistical mapping showed no significant differences in the range of motion of the pelvic and thigh joints, frequency of coordination patterns, or their variability across different phases of the menstrual cycle (P ≥ 0.05).</w:t>
      </w:r>
      <w:r w:rsidR="008B660A" w:rsidRPr="00BF30C5">
        <w:rPr>
          <w:rStyle w:val="jlqj4b"/>
          <w:rFonts w:ascii="Arial" w:eastAsia="Calibri" w:hAnsi="Arial" w:cs="Arial"/>
          <w:sz w:val="22"/>
          <w:szCs w:val="22"/>
          <w14:ligatures w14:val="none"/>
        </w:rPr>
        <w:t xml:space="preserve">  </w:t>
      </w:r>
    </w:p>
    <w:p w14:paraId="2E32D827" w14:textId="31C592D5" w:rsidR="008B660A" w:rsidRPr="00BF30C5" w:rsidRDefault="008B660A">
      <w:pPr>
        <w:bidi w:val="0"/>
        <w:spacing w:after="0" w:line="276" w:lineRule="auto"/>
        <w:jc w:val="both"/>
        <w:rPr>
          <w:rStyle w:val="jlqj4b"/>
          <w:rFonts w:ascii="Arial" w:eastAsia="Calibri" w:hAnsi="Arial" w:cs="Arial"/>
          <w:b/>
          <w:bCs/>
          <w:sz w:val="22"/>
          <w:szCs w:val="22"/>
          <w:lang w:val="en"/>
          <w14:ligatures w14:val="none"/>
        </w:rPr>
        <w:pPrChange w:id="70"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lang w:val="en"/>
          <w14:ligatures w14:val="none"/>
        </w:rPr>
        <w:t xml:space="preserve">Discussion and Conclusion  </w:t>
      </w:r>
    </w:p>
    <w:p w14:paraId="7ED16EBD" w14:textId="382C4C99" w:rsidR="00F6655B" w:rsidRPr="00BF30C5" w:rsidDel="00054498" w:rsidRDefault="004712B2">
      <w:pPr>
        <w:bidi w:val="0"/>
        <w:spacing w:after="0" w:line="276" w:lineRule="auto"/>
        <w:jc w:val="both"/>
        <w:rPr>
          <w:del w:id="71" w:author="Mohammad Aziminia" w:date="2025-10-20T23:19:00Z" w16du:dateUtc="2025-10-20T19:49:00Z"/>
          <w:rStyle w:val="jlqj4b"/>
          <w:rFonts w:ascii="Arial" w:eastAsia="Calibri" w:hAnsi="Arial" w:cs="Arial"/>
          <w:sz w:val="22"/>
          <w:szCs w:val="22"/>
          <w14:ligatures w14:val="none"/>
        </w:rPr>
        <w:pPrChange w:id="72" w:author="Mohammad Aziminia" w:date="2025-10-21T00:33:00Z" w16du:dateUtc="2025-10-20T21:03:00Z">
          <w:pPr>
            <w:bidi w:val="0"/>
            <w:spacing w:after="0" w:line="360" w:lineRule="auto"/>
            <w:jc w:val="both"/>
          </w:pPr>
        </w:pPrChange>
      </w:pPr>
      <w:ins w:id="73" w:author="Mohammad Aziminia" w:date="2025-10-20T23:19:00Z" w16du:dateUtc="2025-10-20T19:49:00Z">
        <w:r w:rsidRPr="00BF30C5">
          <w:rPr>
            <w:rStyle w:val="jlqj4b"/>
            <w:rFonts w:ascii="Arial" w:eastAsia="Calibri" w:hAnsi="Arial" w:cs="Arial"/>
            <w:sz w:val="22"/>
            <w:szCs w:val="22"/>
            <w14:ligatures w14:val="none"/>
          </w:rPr>
          <w:t>The results of this study, which indicate no significant differences in biomechanical parameters across different phases of the menstrual cycle, suggest that adaptations resulting from specialized training may modulate or buffer the effects of hormonal fluctuations on lower-limb joint coordination. However, to confirm this mechanism, prospective studies directly assessing hormone levels and examining athletes of varying skill levels are warranted. These findings, on one hand, highlight the stability of movement patterns in elite Taekwondo athletes under varying hormonal conditions, and on the other hand, underscore the importance of considering the menstrual cycle in training design and performance evaluation.</w:t>
        </w:r>
      </w:ins>
      <w:del w:id="74" w:author="Mohammad Aziminia" w:date="2025-10-20T23:19:00Z" w16du:dateUtc="2025-10-20T19:49:00Z">
        <w:r w:rsidR="00F6655B" w:rsidRPr="00BF30C5" w:rsidDel="004712B2">
          <w:rPr>
            <w:rStyle w:val="jlqj4b"/>
            <w:rFonts w:ascii="Arial" w:eastAsia="Calibri" w:hAnsi="Arial" w:cs="Arial"/>
            <w:sz w:val="22"/>
            <w:szCs w:val="22"/>
            <w14:ligatures w14:val="none"/>
          </w:rPr>
          <w:delText>The findings suggest that long-term training adaptations may reduce the impact of hormonal fluctuations during the menstrual cycle on pelvic–thigh coordination. This allows elite athletes to maintain stable, safe movement patterns under varying hormonal conditions, potentially lowering lower-limb injury risk, especially in Taekwondo practitioners. These results also highlight the importance for coaches and researchers to consider menstrual cycle phases in training and performance evaluation.</w:delText>
        </w:r>
      </w:del>
    </w:p>
    <w:p w14:paraId="12AF984D" w14:textId="77777777" w:rsidR="00054498" w:rsidRPr="00BF30C5" w:rsidRDefault="00054498">
      <w:pPr>
        <w:bidi w:val="0"/>
        <w:spacing w:after="0" w:line="276" w:lineRule="auto"/>
        <w:jc w:val="both"/>
        <w:rPr>
          <w:ins w:id="75" w:author="Mohammad Aziminia" w:date="2025-10-21T00:32:00Z" w16du:dateUtc="2025-10-20T21:02:00Z"/>
          <w:rStyle w:val="jlqj4b"/>
          <w:rFonts w:ascii="Arial" w:eastAsia="Calibri" w:hAnsi="Arial" w:cs="Arial"/>
          <w:sz w:val="22"/>
          <w:szCs w:val="22"/>
          <w14:ligatures w14:val="none"/>
        </w:rPr>
        <w:pPrChange w:id="76" w:author="Mohammad Aziminia" w:date="2025-10-21T00:33:00Z" w16du:dateUtc="2025-10-20T21:03:00Z">
          <w:pPr>
            <w:bidi w:val="0"/>
            <w:spacing w:after="0" w:line="360" w:lineRule="auto"/>
            <w:jc w:val="both"/>
          </w:pPr>
        </w:pPrChange>
      </w:pPr>
    </w:p>
    <w:p w14:paraId="4F123382" w14:textId="50530E76" w:rsidR="006C0D71" w:rsidRPr="00BF30C5" w:rsidRDefault="000D2A14">
      <w:pPr>
        <w:bidi w:val="0"/>
        <w:spacing w:after="0" w:line="276" w:lineRule="auto"/>
        <w:jc w:val="both"/>
        <w:rPr>
          <w:rStyle w:val="jlqj4b"/>
          <w:rFonts w:ascii="Arial" w:eastAsia="Calibri" w:hAnsi="Arial" w:cs="Arial"/>
          <w:sz w:val="22"/>
          <w:szCs w:val="22"/>
          <w:highlight w:val="yellow"/>
          <w14:ligatures w14:val="none"/>
        </w:rPr>
        <w:pPrChange w:id="77" w:author="Mohammad Aziminia" w:date="2025-10-21T00:33:00Z" w16du:dateUtc="2025-10-20T21:03:00Z">
          <w:pPr>
            <w:bidi w:val="0"/>
            <w:spacing w:after="0" w:line="360" w:lineRule="auto"/>
            <w:jc w:val="both"/>
          </w:pPr>
        </w:pPrChange>
      </w:pPr>
      <w:r w:rsidRPr="00BF30C5">
        <w:rPr>
          <w:rStyle w:val="jlqj4b"/>
          <w:rFonts w:ascii="Arial" w:eastAsia="Calibri" w:hAnsi="Arial" w:cs="Arial"/>
          <w:b/>
          <w:bCs/>
          <w:sz w:val="22"/>
          <w:szCs w:val="22"/>
          <w:highlight w:val="yellow"/>
          <w:lang w:val="en"/>
          <w14:ligatures w14:val="none"/>
        </w:rPr>
        <w:t>Keywords:</w:t>
      </w:r>
    </w:p>
    <w:p w14:paraId="4672243C" w14:textId="0A3D0069" w:rsidR="000D2A14" w:rsidRPr="00BF30C5" w:rsidRDefault="002B1041">
      <w:pPr>
        <w:bidi w:val="0"/>
        <w:spacing w:after="0" w:line="276" w:lineRule="auto"/>
        <w:jc w:val="both"/>
        <w:rPr>
          <w:rStyle w:val="jlqj4b"/>
          <w:rFonts w:ascii="Arial" w:eastAsia="Calibri" w:hAnsi="Arial" w:cs="Arial"/>
          <w:sz w:val="22"/>
          <w:szCs w:val="22"/>
          <w14:ligatures w14:val="none"/>
        </w:rPr>
        <w:pPrChange w:id="78" w:author="Mohammad Aziminia" w:date="2025-10-21T00:33:00Z" w16du:dateUtc="2025-10-20T21:03:00Z">
          <w:pPr>
            <w:bidi w:val="0"/>
            <w:spacing w:after="0" w:line="360" w:lineRule="auto"/>
            <w:jc w:val="both"/>
          </w:pPr>
        </w:pPrChange>
      </w:pPr>
      <w:r w:rsidRPr="00BF30C5">
        <w:rPr>
          <w:rStyle w:val="jlqj4b"/>
          <w:rFonts w:ascii="Arial" w:eastAsia="Calibri" w:hAnsi="Arial" w:cs="Arial"/>
          <w:sz w:val="22"/>
          <w:szCs w:val="22"/>
          <w:highlight w:val="yellow"/>
          <w14:ligatures w14:val="none"/>
        </w:rPr>
        <w:t>Roundhouse</w:t>
      </w:r>
      <w:r w:rsidR="007F623A" w:rsidRPr="00BF30C5">
        <w:rPr>
          <w:rStyle w:val="jlqj4b"/>
          <w:rFonts w:ascii="Arial" w:eastAsia="Calibri" w:hAnsi="Arial" w:cs="Arial"/>
          <w:sz w:val="22"/>
          <w:szCs w:val="22"/>
          <w:highlight w:val="yellow"/>
          <w14:ligatures w14:val="none"/>
        </w:rPr>
        <w:t xml:space="preserve"> kick</w:t>
      </w:r>
      <w:r w:rsidR="000D2A14" w:rsidRPr="00BF30C5">
        <w:rPr>
          <w:rStyle w:val="jlqj4b"/>
          <w:rFonts w:ascii="Arial" w:eastAsia="Calibri" w:hAnsi="Arial" w:cs="Arial"/>
          <w:sz w:val="22"/>
          <w:szCs w:val="22"/>
          <w:highlight w:val="yellow"/>
          <w14:ligatures w14:val="none"/>
        </w:rPr>
        <w:t xml:space="preserve">, Taekwondo, Coordination variability, Menstrual cycle, </w:t>
      </w:r>
      <w:r w:rsidR="00B820F1" w:rsidRPr="00BF30C5">
        <w:rPr>
          <w:rStyle w:val="jlqj4b"/>
          <w:rFonts w:ascii="Arial" w:hAnsi="Arial" w:cs="Arial"/>
          <w:sz w:val="22"/>
          <w:szCs w:val="22"/>
          <w:highlight w:val="yellow"/>
        </w:rPr>
        <w:t>Pelvic-Hip Rhythm</w:t>
      </w:r>
    </w:p>
    <w:p w14:paraId="5C923310" w14:textId="77777777" w:rsidR="00837A73" w:rsidRPr="00837A73" w:rsidRDefault="00837A73" w:rsidP="00837A73">
      <w:pPr>
        <w:bidi w:val="0"/>
        <w:spacing w:after="0" w:line="360" w:lineRule="auto"/>
        <w:jc w:val="both"/>
        <w:rPr>
          <w:rStyle w:val="jlqj4b"/>
          <w:rFonts w:ascii="Arial" w:eastAsia="Calibri" w:hAnsi="Arial" w:cs="Arial"/>
          <w:sz w:val="22"/>
          <w:szCs w:val="22"/>
          <w14:ligatures w14:val="none"/>
        </w:rPr>
      </w:pPr>
    </w:p>
    <w:p w14:paraId="5B10EEEE" w14:textId="77777777" w:rsidR="00054498" w:rsidRDefault="00054498" w:rsidP="008B660A">
      <w:pPr>
        <w:bidi w:val="0"/>
        <w:jc w:val="center"/>
        <w:rPr>
          <w:ins w:id="79" w:author="Mohammad Aziminia" w:date="2025-10-21T00:33:00Z" w16du:dateUtc="2025-10-20T21:03:00Z"/>
          <w:rFonts w:asciiTheme="minorBidi" w:eastAsia="Calibri" w:hAnsiTheme="minorBidi" w:cstheme="minorBidi"/>
          <w:b/>
          <w:bCs/>
          <w:color w:val="000000"/>
          <w:sz w:val="26"/>
          <w:lang w:bidi="fa-IR"/>
          <w14:ligatures w14:val="none"/>
        </w:rPr>
      </w:pPr>
    </w:p>
    <w:p w14:paraId="2CD5B91F" w14:textId="77777777" w:rsidR="00054498" w:rsidRDefault="00054498" w:rsidP="00054498">
      <w:pPr>
        <w:bidi w:val="0"/>
        <w:jc w:val="center"/>
        <w:rPr>
          <w:ins w:id="80" w:author="Mohammad Aziminia" w:date="2025-10-21T00:33:00Z" w16du:dateUtc="2025-10-20T21:03:00Z"/>
          <w:rFonts w:asciiTheme="minorBidi" w:eastAsia="Calibri" w:hAnsiTheme="minorBidi" w:cstheme="minorBidi"/>
          <w:b/>
          <w:bCs/>
          <w:color w:val="000000"/>
          <w:sz w:val="26"/>
          <w:lang w:bidi="fa-IR"/>
          <w14:ligatures w14:val="none"/>
        </w:rPr>
      </w:pPr>
    </w:p>
    <w:p w14:paraId="7043B590" w14:textId="77777777" w:rsidR="00054498" w:rsidRDefault="00054498" w:rsidP="00054498">
      <w:pPr>
        <w:bidi w:val="0"/>
        <w:jc w:val="center"/>
        <w:rPr>
          <w:ins w:id="81" w:author="Mohammad Aziminia" w:date="2025-10-21T00:33:00Z" w16du:dateUtc="2025-10-20T21:03:00Z"/>
          <w:rFonts w:asciiTheme="minorBidi" w:eastAsia="Calibri" w:hAnsiTheme="minorBidi" w:cstheme="minorBidi"/>
          <w:b/>
          <w:bCs/>
          <w:color w:val="000000"/>
          <w:sz w:val="26"/>
          <w:lang w:bidi="fa-IR"/>
          <w14:ligatures w14:val="none"/>
        </w:rPr>
      </w:pPr>
    </w:p>
    <w:p w14:paraId="5E313B85" w14:textId="5B448F8B" w:rsidR="005E7302" w:rsidRDefault="005E7302" w:rsidP="00054498">
      <w:pPr>
        <w:bidi w:val="0"/>
        <w:jc w:val="center"/>
        <w:rPr>
          <w:rFonts w:asciiTheme="minorBidi" w:eastAsia="Calibri" w:hAnsiTheme="minorBidi" w:cstheme="minorBidi"/>
          <w:b/>
          <w:bCs/>
          <w:color w:val="000000"/>
          <w:sz w:val="26"/>
          <w:rtl/>
          <w:lang w:bidi="fa-IR"/>
          <w14:ligatures w14:val="none"/>
        </w:rPr>
      </w:pPr>
      <w:r w:rsidRPr="005E7302">
        <w:rPr>
          <w:rFonts w:asciiTheme="minorBidi" w:eastAsia="Calibri" w:hAnsiTheme="minorBidi" w:cstheme="minorBidi"/>
          <w:b/>
          <w:bCs/>
          <w:color w:val="000000"/>
          <w:sz w:val="26"/>
          <w:lang w:bidi="fa-IR"/>
          <w14:ligatures w14:val="none"/>
        </w:rPr>
        <w:lastRenderedPageBreak/>
        <w:t xml:space="preserve">The Effect of the Menstrual Cycle on the Coordination Variability of Pelvic-Hip Rhythm During the </w:t>
      </w:r>
      <w:r w:rsidR="002B1041">
        <w:rPr>
          <w:rFonts w:asciiTheme="minorBidi" w:eastAsia="Calibri" w:hAnsiTheme="minorBidi" w:cstheme="minorBidi"/>
          <w:b/>
          <w:bCs/>
          <w:color w:val="000000"/>
          <w:sz w:val="26"/>
          <w:lang w:bidi="fa-IR"/>
          <w14:ligatures w14:val="none"/>
        </w:rPr>
        <w:t>R</w:t>
      </w:r>
      <w:r w:rsidR="002B1041" w:rsidRPr="00256E4D">
        <w:rPr>
          <w:rFonts w:asciiTheme="minorBidi" w:eastAsia="Calibri" w:hAnsiTheme="minorBidi" w:cstheme="minorBidi"/>
          <w:b/>
          <w:bCs/>
          <w:color w:val="000000"/>
          <w:sz w:val="26"/>
          <w:lang w:bidi="fa-IR"/>
          <w14:ligatures w14:val="none"/>
        </w:rPr>
        <w:t>oundhouse</w:t>
      </w:r>
      <w:r w:rsidR="00256E4D" w:rsidRPr="00256E4D">
        <w:rPr>
          <w:rFonts w:asciiTheme="minorBidi" w:eastAsia="Calibri" w:hAnsiTheme="minorBidi" w:cstheme="minorBidi"/>
          <w:color w:val="000000"/>
          <w:sz w:val="26"/>
          <w:lang w:bidi="fa-IR"/>
          <w14:ligatures w14:val="none"/>
        </w:rPr>
        <w:t xml:space="preserve"> </w:t>
      </w:r>
      <w:r w:rsidRPr="005E7302">
        <w:rPr>
          <w:rFonts w:asciiTheme="minorBidi" w:eastAsia="Calibri" w:hAnsiTheme="minorBidi" w:cstheme="minorBidi"/>
          <w:b/>
          <w:bCs/>
          <w:color w:val="000000"/>
          <w:sz w:val="26"/>
          <w:lang w:bidi="fa-IR"/>
          <w14:ligatures w14:val="none"/>
        </w:rPr>
        <w:t>Kick Executed by Female Elite Taekwondo Players</w:t>
      </w:r>
    </w:p>
    <w:p w14:paraId="5C514D98" w14:textId="77777777" w:rsidR="005E7302" w:rsidRPr="007B6326" w:rsidRDefault="005E7302" w:rsidP="005E7302">
      <w:pPr>
        <w:bidi w:val="0"/>
        <w:spacing w:after="0" w:line="360" w:lineRule="auto"/>
        <w:jc w:val="both"/>
        <w:rPr>
          <w:rStyle w:val="jlqj4b"/>
          <w:rFonts w:ascii="Arial" w:hAnsi="Arial" w:cs="Arial"/>
          <w:b/>
          <w:bCs/>
          <w:sz w:val="26"/>
          <w:lang w:val="en"/>
        </w:rPr>
      </w:pPr>
      <w:r w:rsidRPr="007B6326">
        <w:rPr>
          <w:rStyle w:val="jlqj4b"/>
          <w:rFonts w:ascii="Arial" w:hAnsi="Arial" w:cs="Arial"/>
          <w:b/>
          <w:bCs/>
          <w:sz w:val="26"/>
          <w:lang w:val="en"/>
        </w:rPr>
        <w:t>long abstract</w:t>
      </w:r>
    </w:p>
    <w:p w14:paraId="361A975C" w14:textId="77777777" w:rsidR="005E7302" w:rsidRPr="007B6326" w:rsidRDefault="005E7302" w:rsidP="005E7302">
      <w:pPr>
        <w:bidi w:val="0"/>
        <w:spacing w:after="0" w:line="360" w:lineRule="auto"/>
        <w:jc w:val="both"/>
        <w:rPr>
          <w:rStyle w:val="jlqj4b"/>
          <w:rFonts w:ascii="Arial" w:hAnsi="Arial" w:cs="Arial"/>
          <w:b/>
          <w:bCs/>
          <w:sz w:val="26"/>
          <w:lang w:val="en"/>
        </w:rPr>
      </w:pPr>
      <w:r w:rsidRPr="007B6326">
        <w:rPr>
          <w:rStyle w:val="jlqj4b"/>
          <w:rFonts w:ascii="Arial" w:hAnsi="Arial" w:cs="Arial"/>
          <w:b/>
          <w:bCs/>
          <w:sz w:val="26"/>
          <w:lang w:val="en"/>
        </w:rPr>
        <w:t>Introduction</w:t>
      </w:r>
    </w:p>
    <w:p w14:paraId="01416F7D" w14:textId="3E8670AF" w:rsidR="00256E4D" w:rsidRPr="00256E4D" w:rsidRDefault="00256E4D" w:rsidP="00256E4D">
      <w:pPr>
        <w:bidi w:val="0"/>
        <w:jc w:val="both"/>
        <w:rPr>
          <w:rFonts w:asciiTheme="minorBidi" w:eastAsia="Calibri" w:hAnsiTheme="minorBidi" w:cstheme="minorBidi"/>
          <w:color w:val="000000"/>
          <w:sz w:val="26"/>
          <w:lang w:bidi="fa-IR"/>
          <w14:ligatures w14:val="none"/>
        </w:rPr>
      </w:pPr>
      <w:r w:rsidRPr="00256E4D">
        <w:rPr>
          <w:rFonts w:asciiTheme="minorBidi" w:eastAsia="Calibri" w:hAnsiTheme="minorBidi" w:cstheme="minorBidi"/>
          <w:color w:val="000000"/>
          <w:sz w:val="26"/>
          <w:lang w:bidi="fa-IR"/>
          <w14:ligatures w14:val="none"/>
        </w:rPr>
        <w:t xml:space="preserve">Taekwondo, as an Olympic sport, has seen remarkable progress in recent years, and its popularity is increasing globally. In Iran, this sport has also gained widespread acceptance, particularly among women. Approximately 80% of taekwondo techniques are based on kicking, which is typically executed with maximum power and speed. One of the most effective and frequently used kicks is the </w:t>
      </w:r>
      <w:r w:rsidR="002B1041">
        <w:rPr>
          <w:rFonts w:asciiTheme="minorBidi" w:eastAsia="Calibri" w:hAnsiTheme="minorBidi" w:cstheme="minorBidi"/>
          <w:color w:val="000000"/>
          <w:sz w:val="26"/>
          <w:lang w:bidi="fa-IR"/>
          <w14:ligatures w14:val="none"/>
        </w:rPr>
        <w:t>R</w:t>
      </w:r>
      <w:r w:rsidRPr="00256E4D">
        <w:rPr>
          <w:rFonts w:asciiTheme="minorBidi" w:eastAsia="Calibri" w:hAnsiTheme="minorBidi" w:cstheme="minorBidi"/>
          <w:color w:val="000000"/>
          <w:sz w:val="26"/>
          <w:lang w:bidi="fa-IR"/>
          <w14:ligatures w14:val="none"/>
        </w:rPr>
        <w:t>oundhouse kick, which is highly favored due to its speed and efficiency in both offensive and counteroffensive actions. However, executing kicks in taekwondo carries the risk of lower limb injuries. Studies indicate that 44.5% of injuries in men and 53% of injuries in women in this sport are related to the lower extremities. One of the most common injuries is the anterior cruciate ligament (ACL) tear, which occurs more frequently in women than in men. Various factors such as the Q-angle, femoral anteversion, hip width, external tibial rotation, and fluctuations in sex hormones contribute to this gender disparity. Hormonal fluctuations during the menstrual cycle can affect joint and muscle function, increasing the risk of injuries such as ACL tears</w:t>
      </w:r>
      <w:r w:rsidRPr="00256E4D">
        <w:rPr>
          <w:rFonts w:asciiTheme="minorBidi" w:eastAsia="Calibri" w:hAnsiTheme="minorBidi" w:cs="Arial"/>
          <w:color w:val="000000"/>
          <w:sz w:val="26"/>
          <w:rtl/>
          <w:lang w:bidi="fa-IR"/>
          <w14:ligatures w14:val="none"/>
        </w:rPr>
        <w:t>.</w:t>
      </w:r>
    </w:p>
    <w:p w14:paraId="650718DA" w14:textId="161089B0" w:rsidR="005E7302" w:rsidRPr="005E7302" w:rsidRDefault="00256E4D" w:rsidP="007F623A">
      <w:pPr>
        <w:bidi w:val="0"/>
        <w:jc w:val="both"/>
        <w:rPr>
          <w:rFonts w:asciiTheme="minorBidi" w:eastAsia="Calibri" w:hAnsiTheme="minorBidi" w:cstheme="minorBidi"/>
          <w:color w:val="000000"/>
          <w:sz w:val="26"/>
          <w:lang w:bidi="fa-IR"/>
          <w14:ligatures w14:val="none"/>
        </w:rPr>
      </w:pPr>
      <w:r w:rsidRPr="00256E4D">
        <w:rPr>
          <w:rFonts w:asciiTheme="minorBidi" w:eastAsia="Calibri" w:hAnsiTheme="minorBidi" w:cstheme="minorBidi"/>
          <w:color w:val="000000"/>
          <w:sz w:val="26"/>
          <w:lang w:bidi="fa-IR"/>
          <w14:ligatures w14:val="none"/>
        </w:rPr>
        <w:t xml:space="preserve">Coordination between joints and limbs is a key factor in the successful execution of athletic movements. Reduced coordination can lead to abnormal movement patterns and an increased risk of sports injuries. In taekwondo, coordination between the hip and knee joints is crucial for effectively performing kicks like the </w:t>
      </w:r>
      <w:r w:rsidR="002B1041">
        <w:rPr>
          <w:rFonts w:asciiTheme="minorBidi" w:eastAsia="Calibri" w:hAnsiTheme="minorBidi" w:cstheme="minorBidi"/>
          <w:color w:val="000000"/>
          <w:sz w:val="26"/>
          <w:lang w:bidi="fa-IR"/>
          <w14:ligatures w14:val="none"/>
        </w:rPr>
        <w:t>Roundhouse</w:t>
      </w:r>
      <w:r w:rsidRPr="00256E4D">
        <w:rPr>
          <w:rFonts w:asciiTheme="minorBidi" w:eastAsia="Calibri" w:hAnsiTheme="minorBidi" w:cstheme="minorBidi"/>
          <w:color w:val="000000"/>
          <w:sz w:val="26"/>
          <w:lang w:bidi="fa-IR"/>
          <w14:ligatures w14:val="none"/>
        </w:rPr>
        <w:t>. Variability in coordination can also indicate the flexibility of the musculoskeletal system in executing movements</w:t>
      </w:r>
      <w:r w:rsidR="007F623A">
        <w:rPr>
          <w:rFonts w:asciiTheme="minorBidi" w:eastAsia="Calibri" w:hAnsiTheme="minorBidi" w:cs="Arial"/>
          <w:color w:val="000000"/>
          <w:sz w:val="26"/>
          <w:lang w:bidi="fa-IR"/>
          <w14:ligatures w14:val="none"/>
        </w:rPr>
        <w:t xml:space="preserve">. </w:t>
      </w:r>
      <w:r w:rsidRPr="00256E4D">
        <w:rPr>
          <w:rFonts w:asciiTheme="minorBidi" w:eastAsia="Calibri" w:hAnsiTheme="minorBidi" w:cstheme="minorBidi"/>
          <w:color w:val="000000"/>
          <w:sz w:val="26"/>
          <w:lang w:bidi="fa-IR"/>
          <w14:ligatures w14:val="none"/>
        </w:rPr>
        <w:t>The aim of this study was to investigate the impact of the menstrual cycle on the variability</w:t>
      </w:r>
      <w:r w:rsidR="002B1041">
        <w:rPr>
          <w:rFonts w:asciiTheme="minorBidi" w:eastAsia="Calibri" w:hAnsiTheme="minorBidi" w:cstheme="minorBidi"/>
          <w:color w:val="000000"/>
          <w:sz w:val="26"/>
          <w:lang w:bidi="fa-IR"/>
          <w14:ligatures w14:val="none"/>
        </w:rPr>
        <w:t xml:space="preserve"> </w:t>
      </w:r>
      <w:r w:rsidRPr="00256E4D">
        <w:rPr>
          <w:rFonts w:asciiTheme="minorBidi" w:eastAsia="Calibri" w:hAnsiTheme="minorBidi" w:cstheme="minorBidi"/>
          <w:color w:val="000000"/>
          <w:sz w:val="26"/>
          <w:lang w:bidi="fa-IR"/>
          <w14:ligatures w14:val="none"/>
        </w:rPr>
        <w:t xml:space="preserve">coordination of pelvic-hip rhythm during the execution of the </w:t>
      </w:r>
      <w:r w:rsidR="002B1041">
        <w:rPr>
          <w:rFonts w:asciiTheme="minorBidi" w:eastAsia="Calibri" w:hAnsiTheme="minorBidi" w:cstheme="minorBidi"/>
          <w:color w:val="000000"/>
          <w:sz w:val="26"/>
          <w:lang w:bidi="fa-IR"/>
          <w14:ligatures w14:val="none"/>
        </w:rPr>
        <w:t xml:space="preserve">Roundhouse </w:t>
      </w:r>
      <w:r w:rsidRPr="00256E4D">
        <w:rPr>
          <w:rFonts w:asciiTheme="minorBidi" w:eastAsia="Calibri" w:hAnsiTheme="minorBidi" w:cstheme="minorBidi"/>
          <w:color w:val="000000"/>
          <w:sz w:val="26"/>
          <w:lang w:bidi="fa-IR"/>
          <w14:ligatures w14:val="none"/>
        </w:rPr>
        <w:t>technique in female taekwondo athletes. This research seeks to better understand the influence of hormonal fluctuations on biomechanical performance and to prevent related injuries in female athletes.</w:t>
      </w:r>
    </w:p>
    <w:p w14:paraId="31093645" w14:textId="77777777" w:rsidR="00256E4D" w:rsidRPr="007B6326" w:rsidRDefault="00256E4D" w:rsidP="00256E4D">
      <w:pPr>
        <w:bidi w:val="0"/>
        <w:spacing w:after="0" w:line="360" w:lineRule="auto"/>
        <w:jc w:val="both"/>
        <w:rPr>
          <w:rStyle w:val="jlqj4b"/>
          <w:rFonts w:ascii="Arial" w:hAnsi="Arial" w:cs="Arial"/>
          <w:b/>
          <w:bCs/>
          <w:sz w:val="26"/>
          <w:rtl/>
          <w:lang w:val="en"/>
        </w:rPr>
      </w:pPr>
      <w:r w:rsidRPr="007B6326">
        <w:rPr>
          <w:rStyle w:val="jlqj4b"/>
          <w:rFonts w:ascii="Arial" w:hAnsi="Arial" w:cs="Arial"/>
          <w:b/>
          <w:bCs/>
          <w:sz w:val="26"/>
          <w:lang w:val="en"/>
        </w:rPr>
        <w:t>Method</w:t>
      </w:r>
    </w:p>
    <w:p w14:paraId="0EDBE429" w14:textId="0117EDC7" w:rsidR="00256E4D" w:rsidRPr="00256E4D" w:rsidRDefault="00256E4D" w:rsidP="00256E4D">
      <w:pPr>
        <w:bidi w:val="0"/>
        <w:jc w:val="both"/>
        <w:rPr>
          <w:rFonts w:asciiTheme="minorBidi" w:eastAsia="Calibri" w:hAnsiTheme="minorBidi" w:cstheme="minorBidi"/>
          <w:color w:val="000000"/>
          <w:sz w:val="26"/>
          <w:lang w:bidi="fa-IR"/>
          <w14:ligatures w14:val="none"/>
        </w:rPr>
      </w:pPr>
      <w:r w:rsidRPr="00256E4D">
        <w:rPr>
          <w:rFonts w:asciiTheme="minorBidi" w:eastAsia="Calibri" w:hAnsiTheme="minorBidi" w:cstheme="minorBidi"/>
          <w:color w:val="000000"/>
          <w:sz w:val="26"/>
          <w:lang w:bidi="fa-IR"/>
          <w14:ligatures w14:val="none"/>
        </w:rPr>
        <w:t xml:space="preserve">This study investigated the impact of the menstrual cycle on the variability of pelvic-hip rhythm coordination during the execution of the roundhouse kick technique in elite female taekwondo athletes from Tehran. The study population consisted of 12 taekwondo athletes with at least five years of experience at the national level, selected through convenience sampling. Inclusion criteria included no history of </w:t>
      </w:r>
      <w:r w:rsidRPr="00256E4D">
        <w:rPr>
          <w:rFonts w:asciiTheme="minorBidi" w:eastAsia="Calibri" w:hAnsiTheme="minorBidi" w:cstheme="minorBidi"/>
          <w:color w:val="000000"/>
          <w:sz w:val="26"/>
          <w:lang w:bidi="fa-IR"/>
          <w14:ligatures w14:val="none"/>
        </w:rPr>
        <w:lastRenderedPageBreak/>
        <w:t>musculoskeletal injuries in the past six months, no use of oral contraceptives in the past six months, regular menstrual cycles, and suitable mental and psychological conditions. Participants completed informed consent forms and medical and personal information questionnaires before being tested during three phases of their menstrual cycle (follicular, ovulation, and luteal)</w:t>
      </w:r>
      <w:r w:rsidRPr="00256E4D">
        <w:rPr>
          <w:rFonts w:asciiTheme="minorBidi" w:eastAsia="Calibri" w:hAnsiTheme="minorBidi" w:cstheme="minorBidi"/>
          <w:color w:val="000000"/>
          <w:sz w:val="26"/>
          <w:rtl/>
          <w:lang w:bidi="fa-IR"/>
          <w14:ligatures w14:val="none"/>
        </w:rPr>
        <w:t>.</w:t>
      </w:r>
    </w:p>
    <w:p w14:paraId="592BDF22" w14:textId="5B980B46" w:rsidR="00256E4D" w:rsidRPr="00256E4D" w:rsidRDefault="00256E4D" w:rsidP="00256E4D">
      <w:pPr>
        <w:bidi w:val="0"/>
        <w:jc w:val="both"/>
        <w:rPr>
          <w:rFonts w:asciiTheme="minorBidi" w:eastAsia="Calibri" w:hAnsiTheme="minorBidi" w:cstheme="minorBidi"/>
          <w:color w:val="000000"/>
          <w:sz w:val="26"/>
          <w:lang w:bidi="fa-IR"/>
          <w14:ligatures w14:val="none"/>
        </w:rPr>
      </w:pPr>
      <w:r w:rsidRPr="00256E4D">
        <w:rPr>
          <w:rFonts w:asciiTheme="minorBidi" w:eastAsia="Calibri" w:hAnsiTheme="minorBidi" w:cstheme="minorBidi"/>
          <w:color w:val="000000"/>
          <w:sz w:val="26"/>
          <w:lang w:bidi="fa-IR"/>
          <w14:ligatures w14:val="none"/>
        </w:rPr>
        <w:t>To collect kinematic data, eight high-speed Vicon cameras and a plug-in-gate marker system with a sampling frequency of 240 Hz were used. Reflective markers were placed on key anatomical points, and the cameras were positioned to ensure that all markers were visible by at least two cameras at all times. After a warm-up session, participants performed the roundhouse kick</w:t>
      </w:r>
      <w:r>
        <w:rPr>
          <w:rFonts w:asciiTheme="minorBidi" w:eastAsia="Calibri" w:hAnsiTheme="minorBidi" w:cstheme="minorBidi" w:hint="cs"/>
          <w:color w:val="000000"/>
          <w:sz w:val="26"/>
          <w:rtl/>
          <w:lang w:bidi="fa-IR"/>
          <w14:ligatures w14:val="none"/>
        </w:rPr>
        <w:t xml:space="preserve"> </w:t>
      </w:r>
      <w:r w:rsidRPr="00256E4D">
        <w:rPr>
          <w:rFonts w:asciiTheme="minorBidi" w:eastAsia="Calibri" w:hAnsiTheme="minorBidi" w:cstheme="minorBidi"/>
          <w:color w:val="000000"/>
          <w:sz w:val="26"/>
          <w:lang w:bidi="fa-IR"/>
          <w14:ligatures w14:val="none"/>
        </w:rPr>
        <w:t>technique nine times consecutively. The kinematic data were filtered using a fourth-order low-pass Butterworth filter with a cutoff frequency of 6 Hz and processed using Vicon Nexus software</w:t>
      </w:r>
      <w:r w:rsidRPr="00256E4D">
        <w:rPr>
          <w:rFonts w:asciiTheme="minorBidi" w:eastAsia="Calibri" w:hAnsiTheme="minorBidi" w:cstheme="minorBidi"/>
          <w:color w:val="000000"/>
          <w:sz w:val="26"/>
          <w:rtl/>
          <w:lang w:bidi="fa-IR"/>
          <w14:ligatures w14:val="none"/>
        </w:rPr>
        <w:t>.</w:t>
      </w:r>
    </w:p>
    <w:p w14:paraId="0F13AEC1" w14:textId="64D9109B" w:rsidR="00A729D4" w:rsidRDefault="00256E4D" w:rsidP="00256E4D">
      <w:pPr>
        <w:bidi w:val="0"/>
        <w:jc w:val="both"/>
        <w:rPr>
          <w:rFonts w:asciiTheme="minorBidi" w:eastAsia="Calibri" w:hAnsiTheme="minorBidi" w:cstheme="minorBidi"/>
          <w:color w:val="000000"/>
          <w:sz w:val="26"/>
          <w:lang w:bidi="fa-IR"/>
          <w14:ligatures w14:val="none"/>
        </w:rPr>
      </w:pPr>
      <w:r w:rsidRPr="00256E4D">
        <w:rPr>
          <w:rFonts w:asciiTheme="minorBidi" w:eastAsia="Calibri" w:hAnsiTheme="minorBidi" w:cstheme="minorBidi"/>
          <w:color w:val="000000"/>
          <w:sz w:val="26"/>
          <w:lang w:bidi="fa-IR"/>
          <w14:ligatures w14:val="none"/>
        </w:rPr>
        <w:t>To calculate coordination and its variability, the modified vector coding method was employed. Coupling angles between proximal and distal segments were computed and normalized. Coordination variability was calculated using mathematical formulas and MATLAB R2020b software. Statistical analysis included the Kolmogorov-Smirnov test to assess data normality and one-way repeated measures ANOVA to examine differences across the menstrual cycle phases. This research provides insights into the effects of hormonal fluctuations on biomechanical performance and injury prevention in female athletes.</w:t>
      </w:r>
    </w:p>
    <w:p w14:paraId="1D11275A" w14:textId="414213C9" w:rsidR="001623E3" w:rsidRPr="001623E3" w:rsidRDefault="001623E3" w:rsidP="001623E3">
      <w:pPr>
        <w:bidi w:val="0"/>
        <w:spacing w:after="0" w:line="360" w:lineRule="auto"/>
        <w:jc w:val="both"/>
        <w:rPr>
          <w:rFonts w:ascii="Arial" w:hAnsi="Arial" w:cs="Arial"/>
          <w:b/>
          <w:bCs/>
          <w:sz w:val="26"/>
          <w:rtl/>
          <w:lang w:val="en"/>
        </w:rPr>
      </w:pPr>
      <w:r w:rsidRPr="00ED1937">
        <w:rPr>
          <w:rStyle w:val="jlqj4b"/>
          <w:rFonts w:ascii="Arial" w:hAnsi="Arial" w:cs="Arial"/>
          <w:b/>
          <w:bCs/>
          <w:sz w:val="26"/>
          <w:lang w:val="en"/>
        </w:rPr>
        <w:t>Results</w:t>
      </w:r>
    </w:p>
    <w:p w14:paraId="361F6058" w14:textId="20ED50F8" w:rsidR="001623E3" w:rsidRPr="001623E3" w:rsidRDefault="001623E3" w:rsidP="001623E3">
      <w:pPr>
        <w:bidi w:val="0"/>
        <w:jc w:val="both"/>
        <w:rPr>
          <w:rFonts w:asciiTheme="minorBidi" w:eastAsia="Calibri" w:hAnsiTheme="minorBidi" w:cstheme="minorBidi"/>
          <w:color w:val="000000"/>
          <w:sz w:val="26"/>
          <w:lang w:bidi="fa-IR"/>
          <w14:ligatures w14:val="none"/>
        </w:rPr>
      </w:pPr>
      <w:r w:rsidRPr="001623E3">
        <w:rPr>
          <w:rFonts w:asciiTheme="minorBidi" w:eastAsia="Calibri" w:hAnsiTheme="minorBidi" w:cstheme="minorBidi"/>
          <w:color w:val="000000"/>
          <w:sz w:val="26"/>
          <w:lang w:bidi="fa-IR"/>
          <w14:ligatures w14:val="none"/>
        </w:rPr>
        <w:t xml:space="preserve">The results of the Shapiro-Wilk test indicated that the distribution of the studied variables across different phases of the menstrual cycle was normal (P ≥ 0.05). Additionally, the Levene’s test results confirmed the equality of variances (P ≥ 0.05). According to the one-way ANOVA results presented in Table 1, the range of motion (ROM) of the pelvic segment and hip joint in three movement planes during the execution of the </w:t>
      </w:r>
      <w:r w:rsidRPr="00256E4D">
        <w:rPr>
          <w:rFonts w:asciiTheme="minorBidi" w:eastAsia="Calibri" w:hAnsiTheme="minorBidi" w:cstheme="minorBidi"/>
          <w:color w:val="000000"/>
          <w:sz w:val="26"/>
          <w:lang w:bidi="fa-IR"/>
          <w14:ligatures w14:val="none"/>
        </w:rPr>
        <w:t>roundhouse kick</w:t>
      </w:r>
      <w:r w:rsidRPr="001623E3">
        <w:rPr>
          <w:rFonts w:asciiTheme="minorBidi" w:eastAsia="Calibri" w:hAnsiTheme="minorBidi" w:cstheme="minorBidi"/>
          <w:color w:val="000000"/>
          <w:sz w:val="26"/>
          <w:lang w:bidi="fa-IR"/>
          <w14:ligatures w14:val="none"/>
        </w:rPr>
        <w:t xml:space="preserve"> showed an increase from the follicular to the luteal phase, but no significant relationship was observed (P ≥ 0.05). </w:t>
      </w:r>
    </w:p>
    <w:p w14:paraId="0FB94793" w14:textId="26E23D8E" w:rsidR="001623E3" w:rsidRDefault="001623E3" w:rsidP="001623E3">
      <w:pPr>
        <w:bidi w:val="0"/>
        <w:jc w:val="both"/>
        <w:rPr>
          <w:rFonts w:asciiTheme="minorBidi" w:eastAsia="Calibri" w:hAnsiTheme="minorBidi" w:cstheme="minorBidi"/>
          <w:color w:val="000000"/>
          <w:sz w:val="26"/>
          <w:lang w:bidi="fa-IR"/>
          <w14:ligatures w14:val="none"/>
        </w:rPr>
      </w:pPr>
      <w:r w:rsidRPr="001623E3">
        <w:rPr>
          <w:rFonts w:asciiTheme="minorBidi" w:eastAsia="Calibri" w:hAnsiTheme="minorBidi" w:cstheme="minorBidi"/>
          <w:color w:val="000000"/>
          <w:sz w:val="26"/>
          <w:lang w:bidi="fa-IR"/>
          <w14:ligatures w14:val="none"/>
        </w:rPr>
        <w:t xml:space="preserve">The frequency of the in-phase coordination pattern of the pelvis-hip coupling, dominated by the pelvic and hip segments in the sagittal plane, varied across the menstrual cycle phases during the kick execution, but no significant relationship was found (P ≥ 0.05). In the frontal plane, no significant relationship was observed in the frequency of the in-phase coordination pattern dominated by the pelvic segment or the anti-phase pattern dominated by the hip and pelvic segments across the menstrual cycle phases during the execution of the </w:t>
      </w:r>
      <w:r w:rsidRPr="00256E4D">
        <w:rPr>
          <w:rFonts w:asciiTheme="minorBidi" w:eastAsia="Calibri" w:hAnsiTheme="minorBidi" w:cstheme="minorBidi"/>
          <w:color w:val="000000"/>
          <w:sz w:val="26"/>
          <w:lang w:bidi="fa-IR"/>
          <w14:ligatures w14:val="none"/>
        </w:rPr>
        <w:t>roundhouse kick</w:t>
      </w:r>
      <w:r w:rsidRPr="001623E3">
        <w:rPr>
          <w:rFonts w:asciiTheme="minorBidi" w:eastAsia="Calibri" w:hAnsiTheme="minorBidi" w:cstheme="minorBidi"/>
          <w:color w:val="000000"/>
          <w:sz w:val="26"/>
          <w:lang w:bidi="fa-IR"/>
          <w14:ligatures w14:val="none"/>
        </w:rPr>
        <w:t xml:space="preserve"> (P ≥ 0.05). Similarly, the frequency of the anti-phase coordination pattern in the </w:t>
      </w:r>
      <w:r>
        <w:rPr>
          <w:rFonts w:asciiTheme="minorBidi" w:eastAsia="Calibri" w:hAnsiTheme="minorBidi" w:cstheme="minorBidi"/>
          <w:color w:val="000000"/>
          <w:sz w:val="26"/>
          <w:lang w:bidi="fa-IR"/>
          <w14:ligatures w14:val="none"/>
        </w:rPr>
        <w:lastRenderedPageBreak/>
        <w:t>transverse</w:t>
      </w:r>
      <w:r w:rsidRPr="001623E3">
        <w:rPr>
          <w:rFonts w:asciiTheme="minorBidi" w:eastAsia="Calibri" w:hAnsiTheme="minorBidi" w:cstheme="minorBidi"/>
          <w:color w:val="000000"/>
          <w:sz w:val="26"/>
          <w:lang w:bidi="fa-IR"/>
          <w14:ligatures w14:val="none"/>
        </w:rPr>
        <w:t xml:space="preserve"> plane, dominated by the hip and pelvic segments, and the in-phase pattern dominated by the pelvic segment, showed no significant differences across the menstrual cycle phases (P ≥ 0.05).</w:t>
      </w:r>
      <w:r>
        <w:rPr>
          <w:rFonts w:asciiTheme="minorBidi" w:eastAsia="Calibri" w:hAnsiTheme="minorBidi" w:cstheme="minorBidi"/>
          <w:color w:val="000000"/>
          <w:sz w:val="26"/>
          <w:lang w:bidi="fa-IR"/>
          <w14:ligatures w14:val="none"/>
        </w:rPr>
        <w:t xml:space="preserve"> </w:t>
      </w:r>
      <w:r w:rsidRPr="001623E3">
        <w:rPr>
          <w:rFonts w:asciiTheme="minorBidi" w:eastAsia="Calibri" w:hAnsiTheme="minorBidi" w:cstheme="minorBidi"/>
          <w:color w:val="000000"/>
          <w:sz w:val="26"/>
          <w:lang w:bidi="fa-IR"/>
          <w14:ligatures w14:val="none"/>
        </w:rPr>
        <w:t xml:space="preserve">Furthermore, no significant relationship was found in the statistical results using the SPM one-way ANOVA method for the variability of pelvis-hip coupling coordination in the three movement planes during the execution of the </w:t>
      </w:r>
      <w:r w:rsidRPr="00256E4D">
        <w:rPr>
          <w:rFonts w:asciiTheme="minorBidi" w:eastAsia="Calibri" w:hAnsiTheme="minorBidi" w:cstheme="minorBidi"/>
          <w:color w:val="000000"/>
          <w:sz w:val="26"/>
          <w:lang w:bidi="fa-IR"/>
          <w14:ligatures w14:val="none"/>
        </w:rPr>
        <w:t>roundhouse kick</w:t>
      </w:r>
      <w:r w:rsidRPr="001623E3">
        <w:rPr>
          <w:rFonts w:asciiTheme="minorBidi" w:eastAsia="Calibri" w:hAnsiTheme="minorBidi" w:cstheme="minorBidi"/>
          <w:color w:val="000000"/>
          <w:sz w:val="26"/>
          <w:lang w:bidi="fa-IR"/>
          <w14:ligatures w14:val="none"/>
        </w:rPr>
        <w:t xml:space="preserve"> across the different phases of the menstrual cycle</w:t>
      </w:r>
      <w:r w:rsidR="00AD7961">
        <w:rPr>
          <w:rFonts w:asciiTheme="minorBidi" w:eastAsia="Calibri" w:hAnsiTheme="minorBidi" w:cstheme="minorBidi"/>
          <w:color w:val="000000"/>
          <w:sz w:val="26"/>
          <w:lang w:bidi="fa-IR"/>
          <w14:ligatures w14:val="none"/>
        </w:rPr>
        <w:t xml:space="preserve"> </w:t>
      </w:r>
      <w:r w:rsidR="00AD7961" w:rsidRPr="001623E3">
        <w:rPr>
          <w:rFonts w:asciiTheme="minorBidi" w:eastAsia="Calibri" w:hAnsiTheme="minorBidi" w:cstheme="minorBidi"/>
          <w:color w:val="000000"/>
          <w:sz w:val="26"/>
          <w:lang w:bidi="fa-IR"/>
          <w14:ligatures w14:val="none"/>
        </w:rPr>
        <w:t xml:space="preserve">(Figure </w:t>
      </w:r>
      <w:r w:rsidR="006962ED">
        <w:rPr>
          <w:rFonts w:asciiTheme="minorBidi" w:eastAsia="Calibri" w:hAnsiTheme="minorBidi" w:cstheme="minorBidi"/>
          <w:color w:val="000000"/>
          <w:sz w:val="26"/>
          <w:lang w:bidi="fa-IR"/>
          <w14:ligatures w14:val="none"/>
        </w:rPr>
        <w:t>1</w:t>
      </w:r>
      <w:r w:rsidR="00AD7961" w:rsidRPr="001623E3">
        <w:rPr>
          <w:rFonts w:asciiTheme="minorBidi" w:eastAsia="Calibri" w:hAnsiTheme="minorBidi" w:cstheme="minorBidi"/>
          <w:color w:val="000000"/>
          <w:sz w:val="26"/>
          <w:lang w:bidi="fa-IR"/>
          <w14:ligatures w14:val="none"/>
        </w:rPr>
        <w:t>)</w:t>
      </w:r>
      <w:r w:rsidRPr="001623E3">
        <w:rPr>
          <w:rFonts w:asciiTheme="minorBidi" w:eastAsia="Calibri" w:hAnsiTheme="minorBidi" w:cstheme="minorBidi"/>
          <w:color w:val="000000"/>
          <w:sz w:val="26"/>
          <w:lang w:bidi="fa-IR"/>
          <w14:ligatures w14:val="none"/>
        </w:rPr>
        <w:t>.</w:t>
      </w:r>
    </w:p>
    <w:tbl>
      <w:tblPr>
        <w:tblStyle w:val="PlainTable2"/>
        <w:tblW w:w="0" w:type="auto"/>
        <w:jc w:val="center"/>
        <w:tblLook w:val="04A0" w:firstRow="1" w:lastRow="0" w:firstColumn="1" w:lastColumn="0" w:noHBand="0" w:noVBand="1"/>
      </w:tblPr>
      <w:tblGrid>
        <w:gridCol w:w="1557"/>
        <w:gridCol w:w="1558"/>
        <w:gridCol w:w="1558"/>
        <w:gridCol w:w="1559"/>
        <w:gridCol w:w="1559"/>
        <w:gridCol w:w="1559"/>
      </w:tblGrid>
      <w:tr w:rsidR="00AD7961" w:rsidRPr="006962ED" w14:paraId="78EECA30" w14:textId="77777777" w:rsidTr="006962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6"/>
            <w:vAlign w:val="center"/>
          </w:tcPr>
          <w:p w14:paraId="218EA8CF" w14:textId="3AD866DA" w:rsidR="00AD7961" w:rsidRPr="006962ED" w:rsidRDefault="00AD7961" w:rsidP="006962ED">
            <w:pPr>
              <w:bidi w:val="0"/>
              <w:jc w:val="center"/>
              <w:rPr>
                <w:rFonts w:asciiTheme="minorBidi" w:eastAsia="Calibri" w:hAnsiTheme="minorBidi" w:cstheme="minorBidi"/>
                <w:color w:val="000000"/>
                <w:sz w:val="18"/>
                <w:szCs w:val="18"/>
                <w:lang w:bidi="fa-IR"/>
                <w14:ligatures w14:val="none"/>
              </w:rPr>
            </w:pPr>
            <w:r w:rsidRPr="006962ED">
              <w:rPr>
                <w:rFonts w:asciiTheme="minorBidi" w:hAnsiTheme="minorBidi" w:cstheme="minorBidi"/>
                <w:sz w:val="18"/>
                <w:szCs w:val="18"/>
              </w:rPr>
              <w:t>Table 1- The Mean and standard SD of joint range of motion in different periods of the menstrual cycles</w:t>
            </w:r>
          </w:p>
        </w:tc>
      </w:tr>
      <w:tr w:rsidR="00AD7961" w:rsidRPr="006962ED" w14:paraId="0A49421C"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7BCF8E17" w14:textId="39B6FFD4" w:rsidR="00AD7961" w:rsidRPr="006962ED" w:rsidRDefault="00AD7961" w:rsidP="006962ED">
            <w:pPr>
              <w:bidi w:val="0"/>
              <w:jc w:val="center"/>
              <w:rPr>
                <w:rFonts w:asciiTheme="minorBidi" w:hAnsiTheme="minorBidi" w:cstheme="minorBidi"/>
                <w:sz w:val="18"/>
                <w:szCs w:val="18"/>
                <w14:ligatures w14:val="none"/>
              </w:rPr>
            </w:pPr>
            <w:r w:rsidRPr="006962ED">
              <w:rPr>
                <w:rFonts w:asciiTheme="minorBidi" w:hAnsiTheme="minorBidi" w:cstheme="minorBidi"/>
                <w:sz w:val="18"/>
                <w:szCs w:val="18"/>
                <w14:ligatures w14:val="none"/>
              </w:rPr>
              <w:t>Movement Planes</w:t>
            </w:r>
          </w:p>
        </w:tc>
        <w:tc>
          <w:tcPr>
            <w:tcW w:w="7793" w:type="dxa"/>
            <w:gridSpan w:val="5"/>
            <w:vAlign w:val="center"/>
          </w:tcPr>
          <w:p w14:paraId="06C9E455" w14:textId="6C429DDF" w:rsidR="00AD7961" w:rsidRPr="006962ED" w:rsidRDefault="00AD7961"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14:ligatures w14:val="none"/>
              </w:rPr>
            </w:pPr>
            <w:r w:rsidRPr="006962ED">
              <w:rPr>
                <w:rFonts w:asciiTheme="minorBidi" w:hAnsiTheme="minorBidi" w:cstheme="minorBidi"/>
                <w:sz w:val="18"/>
                <w:szCs w:val="18"/>
                <w14:ligatures w14:val="none"/>
              </w:rPr>
              <w:t>Segment/Joint</w:t>
            </w:r>
          </w:p>
        </w:tc>
      </w:tr>
      <w:tr w:rsidR="00A81C99" w:rsidRPr="006962ED" w14:paraId="30FDE3F1"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3779EC9C" w14:textId="77777777" w:rsidR="00A81C99" w:rsidRPr="006962ED" w:rsidRDefault="00A81C99" w:rsidP="006962ED">
            <w:pPr>
              <w:bidi w:val="0"/>
              <w:jc w:val="center"/>
              <w:rPr>
                <w:rFonts w:asciiTheme="minorBidi" w:hAnsiTheme="minorBidi" w:cstheme="minorBidi"/>
                <w:sz w:val="18"/>
                <w:szCs w:val="18"/>
                <w14:ligatures w14:val="none"/>
              </w:rPr>
            </w:pPr>
          </w:p>
        </w:tc>
        <w:tc>
          <w:tcPr>
            <w:tcW w:w="1558" w:type="dxa"/>
            <w:vAlign w:val="center"/>
          </w:tcPr>
          <w:p w14:paraId="08376B01" w14:textId="3A492B5C" w:rsidR="00A81C99" w:rsidRPr="006962ED" w:rsidRDefault="00A81C99"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kern w:val="0"/>
                <w:sz w:val="18"/>
                <w:szCs w:val="18"/>
                <w14:ligatures w14:val="none"/>
              </w:rPr>
            </w:pPr>
            <w:r w:rsidRPr="006962ED">
              <w:rPr>
                <w:rFonts w:asciiTheme="minorBidi" w:hAnsiTheme="minorBidi" w:cstheme="minorBidi"/>
                <w:sz w:val="18"/>
                <w:szCs w:val="18"/>
                <w14:ligatures w14:val="none"/>
              </w:rPr>
              <w:t>Menstrual Cycles</w:t>
            </w:r>
          </w:p>
        </w:tc>
        <w:tc>
          <w:tcPr>
            <w:tcW w:w="1558" w:type="dxa"/>
            <w:vAlign w:val="center"/>
          </w:tcPr>
          <w:p w14:paraId="5110B59E" w14:textId="35E4837C" w:rsidR="00A81C99" w:rsidRPr="006962ED" w:rsidRDefault="00A81C99"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kern w:val="0"/>
                <w:sz w:val="18"/>
                <w:szCs w:val="18"/>
                <w14:ligatures w14:val="none"/>
              </w:rPr>
            </w:pPr>
            <w:r w:rsidRPr="006962ED">
              <w:rPr>
                <w:rFonts w:asciiTheme="minorBidi" w:hAnsiTheme="minorBidi" w:cstheme="minorBidi"/>
                <w:sz w:val="18"/>
                <w:szCs w:val="18"/>
                <w14:ligatures w14:val="none"/>
              </w:rPr>
              <w:t>Pelvic</w:t>
            </w:r>
          </w:p>
        </w:tc>
        <w:tc>
          <w:tcPr>
            <w:tcW w:w="1559" w:type="dxa"/>
            <w:vAlign w:val="center"/>
          </w:tcPr>
          <w:p w14:paraId="09144758" w14:textId="3F76B36B" w:rsidR="00A81C99" w:rsidRPr="006962ED" w:rsidRDefault="00A81C99"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kern w:val="0"/>
                <w:sz w:val="18"/>
                <w:szCs w:val="18"/>
                <w14:ligatures w14:val="none"/>
              </w:rPr>
            </w:pPr>
            <w:r w:rsidRPr="006962ED">
              <w:rPr>
                <w:rFonts w:asciiTheme="minorBidi" w:hAnsiTheme="minorBidi" w:cstheme="minorBidi"/>
                <w:sz w:val="18"/>
                <w:szCs w:val="18"/>
                <w14:ligatures w14:val="none"/>
              </w:rPr>
              <w:t>P-Value</w:t>
            </w:r>
          </w:p>
        </w:tc>
        <w:tc>
          <w:tcPr>
            <w:tcW w:w="1559" w:type="dxa"/>
            <w:vAlign w:val="center"/>
          </w:tcPr>
          <w:p w14:paraId="6A019F62" w14:textId="42E4AD45" w:rsidR="00A81C99" w:rsidRPr="006962ED" w:rsidRDefault="00A81C99"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kern w:val="0"/>
                <w:sz w:val="18"/>
                <w:szCs w:val="18"/>
                <w14:ligatures w14:val="none"/>
              </w:rPr>
            </w:pPr>
            <w:r w:rsidRPr="006962ED">
              <w:rPr>
                <w:rFonts w:asciiTheme="minorBidi" w:hAnsiTheme="minorBidi" w:cstheme="minorBidi"/>
                <w:sz w:val="18"/>
                <w:szCs w:val="18"/>
                <w14:ligatures w14:val="none"/>
              </w:rPr>
              <w:t>Hip</w:t>
            </w:r>
          </w:p>
        </w:tc>
        <w:tc>
          <w:tcPr>
            <w:tcW w:w="1559" w:type="dxa"/>
            <w:vAlign w:val="center"/>
          </w:tcPr>
          <w:p w14:paraId="4F600072" w14:textId="44A9449E" w:rsidR="00A81C99" w:rsidRPr="006962ED" w:rsidRDefault="00A81C99"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14:ligatures w14:val="none"/>
              </w:rPr>
            </w:pPr>
            <w:r w:rsidRPr="006962ED">
              <w:rPr>
                <w:rFonts w:asciiTheme="minorBidi" w:hAnsiTheme="minorBidi" w:cstheme="minorBidi"/>
                <w:sz w:val="18"/>
                <w:szCs w:val="18"/>
              </w:rPr>
              <w:t>P-Value</w:t>
            </w:r>
          </w:p>
        </w:tc>
      </w:tr>
      <w:tr w:rsidR="004A6F53" w:rsidRPr="006962ED" w14:paraId="2B925AAE"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171E55D1" w14:textId="2F727B26"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Sagittal</w:t>
            </w:r>
          </w:p>
        </w:tc>
        <w:tc>
          <w:tcPr>
            <w:tcW w:w="1558" w:type="dxa"/>
            <w:vAlign w:val="center"/>
          </w:tcPr>
          <w:p w14:paraId="01CEEE6C" w14:textId="4CBB00E4"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Follicular</w:t>
            </w:r>
          </w:p>
        </w:tc>
        <w:tc>
          <w:tcPr>
            <w:tcW w:w="1558" w:type="dxa"/>
            <w:vAlign w:val="center"/>
          </w:tcPr>
          <w:p w14:paraId="7A9D6140" w14:textId="07194D8D"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10</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49</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3</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47</w:t>
            </w:r>
          </w:p>
        </w:tc>
        <w:tc>
          <w:tcPr>
            <w:tcW w:w="1559" w:type="dxa"/>
            <w:vMerge w:val="restart"/>
            <w:vAlign w:val="center"/>
          </w:tcPr>
          <w:p w14:paraId="02A8C10D" w14:textId="1DDC7E9E"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0.447</w:t>
            </w:r>
          </w:p>
        </w:tc>
        <w:tc>
          <w:tcPr>
            <w:tcW w:w="1559" w:type="dxa"/>
            <w:vAlign w:val="center"/>
          </w:tcPr>
          <w:p w14:paraId="1F02D063" w14:textId="546BDCC9"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49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87</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76</w:t>
            </w:r>
          </w:p>
        </w:tc>
        <w:tc>
          <w:tcPr>
            <w:tcW w:w="1559" w:type="dxa"/>
            <w:vMerge w:val="restart"/>
            <w:vAlign w:val="center"/>
          </w:tcPr>
          <w:p w14:paraId="4A013671" w14:textId="1A5E7282"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0.233</w:t>
            </w:r>
          </w:p>
        </w:tc>
      </w:tr>
      <w:tr w:rsidR="004A6F53" w:rsidRPr="006962ED" w14:paraId="45B7DFCB"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28AD7F95" w14:textId="77777777"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p>
        </w:tc>
        <w:tc>
          <w:tcPr>
            <w:tcW w:w="1558" w:type="dxa"/>
            <w:vAlign w:val="center"/>
          </w:tcPr>
          <w:p w14:paraId="23043DB7" w14:textId="25459DBA"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Ovulation</w:t>
            </w:r>
          </w:p>
        </w:tc>
        <w:tc>
          <w:tcPr>
            <w:tcW w:w="1558" w:type="dxa"/>
            <w:vAlign w:val="center"/>
          </w:tcPr>
          <w:p w14:paraId="74C04D00" w14:textId="0687A435"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11</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45</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6</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58</w:t>
            </w:r>
          </w:p>
        </w:tc>
        <w:tc>
          <w:tcPr>
            <w:tcW w:w="1559" w:type="dxa"/>
            <w:vMerge/>
            <w:vAlign w:val="center"/>
          </w:tcPr>
          <w:p w14:paraId="1056E9B2"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71500C55" w14:textId="77BA0211"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51</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53</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61</w:t>
            </w:r>
          </w:p>
        </w:tc>
        <w:tc>
          <w:tcPr>
            <w:tcW w:w="1559" w:type="dxa"/>
            <w:vMerge/>
            <w:vAlign w:val="center"/>
          </w:tcPr>
          <w:p w14:paraId="26F5FB56"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25563EBE"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3A114883" w14:textId="77777777"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p>
        </w:tc>
        <w:tc>
          <w:tcPr>
            <w:tcW w:w="1558" w:type="dxa"/>
            <w:vAlign w:val="center"/>
          </w:tcPr>
          <w:p w14:paraId="4417944B" w14:textId="1A76274F"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Luteal</w:t>
            </w:r>
          </w:p>
        </w:tc>
        <w:tc>
          <w:tcPr>
            <w:tcW w:w="1558" w:type="dxa"/>
            <w:vAlign w:val="center"/>
          </w:tcPr>
          <w:p w14:paraId="57A0DEC1" w14:textId="6383E978"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19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56</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6</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78</w:t>
            </w:r>
          </w:p>
        </w:tc>
        <w:tc>
          <w:tcPr>
            <w:tcW w:w="1559" w:type="dxa"/>
            <w:vMerge/>
            <w:vAlign w:val="center"/>
          </w:tcPr>
          <w:p w14:paraId="518E8654"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63C413CA" w14:textId="4F526B6C"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60</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35</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17</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28</w:t>
            </w:r>
          </w:p>
        </w:tc>
        <w:tc>
          <w:tcPr>
            <w:tcW w:w="1559" w:type="dxa"/>
            <w:vMerge/>
            <w:vAlign w:val="center"/>
          </w:tcPr>
          <w:p w14:paraId="74380CF6"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1F760774"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42552550" w14:textId="6AB431A9"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Frontal</w:t>
            </w:r>
          </w:p>
        </w:tc>
        <w:tc>
          <w:tcPr>
            <w:tcW w:w="1558" w:type="dxa"/>
            <w:vAlign w:val="center"/>
          </w:tcPr>
          <w:p w14:paraId="578539D0" w14:textId="258E5C6B"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Follicular</w:t>
            </w:r>
          </w:p>
        </w:tc>
        <w:tc>
          <w:tcPr>
            <w:tcW w:w="1558" w:type="dxa"/>
            <w:vAlign w:val="center"/>
          </w:tcPr>
          <w:p w14:paraId="2D07D2E8" w14:textId="51D8541F"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32</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84</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6</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55</w:t>
            </w:r>
          </w:p>
        </w:tc>
        <w:tc>
          <w:tcPr>
            <w:tcW w:w="1559" w:type="dxa"/>
            <w:vMerge w:val="restart"/>
            <w:vAlign w:val="center"/>
          </w:tcPr>
          <w:p w14:paraId="2032C8CD" w14:textId="05FE3622"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0.090</w:t>
            </w:r>
          </w:p>
        </w:tc>
        <w:tc>
          <w:tcPr>
            <w:tcW w:w="1559" w:type="dxa"/>
            <w:vAlign w:val="center"/>
          </w:tcPr>
          <w:p w14:paraId="574E34FE" w14:textId="3EE4D138"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54</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64</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7</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30</w:t>
            </w:r>
          </w:p>
        </w:tc>
        <w:tc>
          <w:tcPr>
            <w:tcW w:w="1559" w:type="dxa"/>
            <w:vMerge w:val="restart"/>
            <w:vAlign w:val="center"/>
          </w:tcPr>
          <w:p w14:paraId="6E53C9EA" w14:textId="0544FEA6"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0.956</w:t>
            </w:r>
          </w:p>
        </w:tc>
      </w:tr>
      <w:tr w:rsidR="004A6F53" w:rsidRPr="006962ED" w14:paraId="4187E8A0"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22D70E10" w14:textId="77777777"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p>
        </w:tc>
        <w:tc>
          <w:tcPr>
            <w:tcW w:w="1558" w:type="dxa"/>
            <w:vAlign w:val="center"/>
          </w:tcPr>
          <w:p w14:paraId="2F433668" w14:textId="617C347C"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Ovulation</w:t>
            </w:r>
          </w:p>
        </w:tc>
        <w:tc>
          <w:tcPr>
            <w:tcW w:w="1558" w:type="dxa"/>
            <w:vAlign w:val="center"/>
          </w:tcPr>
          <w:p w14:paraId="408B0F45" w14:textId="0C96459B"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15</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46</w:t>
            </w:r>
          </w:p>
        </w:tc>
        <w:tc>
          <w:tcPr>
            <w:tcW w:w="1559" w:type="dxa"/>
            <w:vMerge/>
            <w:vAlign w:val="center"/>
          </w:tcPr>
          <w:p w14:paraId="31D59B97"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6ABEBB4E" w14:textId="445F132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59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96</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7</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03</w:t>
            </w:r>
          </w:p>
        </w:tc>
        <w:tc>
          <w:tcPr>
            <w:tcW w:w="1559" w:type="dxa"/>
            <w:vMerge/>
            <w:vAlign w:val="center"/>
          </w:tcPr>
          <w:p w14:paraId="32249C2B"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1329BC6F"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2A72DA25" w14:textId="77777777"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p>
        </w:tc>
        <w:tc>
          <w:tcPr>
            <w:tcW w:w="1558" w:type="dxa"/>
            <w:vAlign w:val="center"/>
          </w:tcPr>
          <w:p w14:paraId="132775DE" w14:textId="74F6668D"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Luteal</w:t>
            </w:r>
          </w:p>
        </w:tc>
        <w:tc>
          <w:tcPr>
            <w:tcW w:w="1558" w:type="dxa"/>
            <w:vAlign w:val="center"/>
          </w:tcPr>
          <w:p w14:paraId="6BE17081" w14:textId="79B9A152"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30</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62</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6</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41</w:t>
            </w:r>
          </w:p>
        </w:tc>
        <w:tc>
          <w:tcPr>
            <w:tcW w:w="1559" w:type="dxa"/>
            <w:vMerge/>
            <w:vAlign w:val="center"/>
          </w:tcPr>
          <w:p w14:paraId="42A6012B"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7587B5A5" w14:textId="6CBD074E"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55</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30</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11</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48</w:t>
            </w:r>
          </w:p>
        </w:tc>
        <w:tc>
          <w:tcPr>
            <w:tcW w:w="1559" w:type="dxa"/>
            <w:vMerge/>
            <w:vAlign w:val="center"/>
          </w:tcPr>
          <w:p w14:paraId="725071C6"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76A20164"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4C6BCD8D" w14:textId="55583E30" w:rsidR="004A6F53" w:rsidRPr="006962ED" w:rsidRDefault="004A6F53" w:rsidP="006962ED">
            <w:pPr>
              <w:bidi w:val="0"/>
              <w:jc w:val="center"/>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Transverse</w:t>
            </w:r>
          </w:p>
        </w:tc>
        <w:tc>
          <w:tcPr>
            <w:tcW w:w="1558" w:type="dxa"/>
            <w:vAlign w:val="center"/>
          </w:tcPr>
          <w:p w14:paraId="5EB98538" w14:textId="4D01061D"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Follicular</w:t>
            </w:r>
          </w:p>
        </w:tc>
        <w:tc>
          <w:tcPr>
            <w:tcW w:w="1558" w:type="dxa"/>
            <w:vAlign w:val="center"/>
          </w:tcPr>
          <w:p w14:paraId="0E389DDF" w14:textId="4E7894A8"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16</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01</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08</w:t>
            </w:r>
          </w:p>
        </w:tc>
        <w:tc>
          <w:tcPr>
            <w:tcW w:w="1559" w:type="dxa"/>
            <w:vMerge w:val="restart"/>
            <w:vAlign w:val="center"/>
          </w:tcPr>
          <w:p w14:paraId="2D0D3666" w14:textId="0EFDD949"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0.846</w:t>
            </w:r>
          </w:p>
        </w:tc>
        <w:tc>
          <w:tcPr>
            <w:tcW w:w="1559" w:type="dxa"/>
            <w:vAlign w:val="center"/>
          </w:tcPr>
          <w:p w14:paraId="6EECBE58" w14:textId="248ABCF1"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27</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50</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11</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81</w:t>
            </w:r>
          </w:p>
        </w:tc>
        <w:tc>
          <w:tcPr>
            <w:tcW w:w="1559" w:type="dxa"/>
            <w:vMerge w:val="restart"/>
            <w:vAlign w:val="center"/>
          </w:tcPr>
          <w:p w14:paraId="0B4F2744" w14:textId="38C868DD"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kern w:val="0"/>
                <w:sz w:val="18"/>
                <w:szCs w:val="18"/>
                <w:lang w:bidi="fa-IR"/>
                <w14:ligatures w14:val="none"/>
              </w:rPr>
              <w:t>0.408</w:t>
            </w:r>
          </w:p>
        </w:tc>
      </w:tr>
      <w:tr w:rsidR="004A6F53" w:rsidRPr="006962ED" w14:paraId="084B59A8"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21E8E17F" w14:textId="77777777" w:rsidR="004A6F53" w:rsidRPr="006962ED" w:rsidRDefault="004A6F53" w:rsidP="006962ED">
            <w:pPr>
              <w:bidi w:val="0"/>
              <w:jc w:val="center"/>
              <w:rPr>
                <w:rFonts w:asciiTheme="minorBidi" w:eastAsia="Calibri" w:hAnsiTheme="minorBidi" w:cstheme="minorBidi"/>
                <w:b w:val="0"/>
                <w:bCs w:val="0"/>
                <w:color w:val="000000"/>
                <w:sz w:val="18"/>
                <w:szCs w:val="18"/>
                <w:lang w:bidi="fa-IR"/>
                <w14:ligatures w14:val="none"/>
              </w:rPr>
            </w:pPr>
          </w:p>
        </w:tc>
        <w:tc>
          <w:tcPr>
            <w:tcW w:w="1558" w:type="dxa"/>
            <w:vAlign w:val="center"/>
          </w:tcPr>
          <w:p w14:paraId="7E1F9229" w14:textId="3B5466F8"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Ovulation</w:t>
            </w:r>
          </w:p>
        </w:tc>
        <w:tc>
          <w:tcPr>
            <w:tcW w:w="1558" w:type="dxa"/>
            <w:vAlign w:val="center"/>
          </w:tcPr>
          <w:p w14:paraId="1C37249C" w14:textId="6F8096A9"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15</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9</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46</w:t>
            </w:r>
          </w:p>
        </w:tc>
        <w:tc>
          <w:tcPr>
            <w:tcW w:w="1559" w:type="dxa"/>
            <w:vMerge/>
            <w:vAlign w:val="center"/>
          </w:tcPr>
          <w:p w14:paraId="0A8435F0"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0D15F3AF" w14:textId="380779B5"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27</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11</w:t>
            </w:r>
            <w:r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8</w:t>
            </w:r>
            <w:r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38</w:t>
            </w:r>
          </w:p>
        </w:tc>
        <w:tc>
          <w:tcPr>
            <w:tcW w:w="1559" w:type="dxa"/>
            <w:vMerge/>
            <w:vAlign w:val="center"/>
          </w:tcPr>
          <w:p w14:paraId="1E323C98" w14:textId="77777777" w:rsidR="004A6F53" w:rsidRPr="006962ED" w:rsidRDefault="004A6F53" w:rsidP="006962ED">
            <w:pPr>
              <w:bidi w:val="0"/>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2408AC90" w14:textId="77777777" w:rsidTr="006962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vMerge/>
            <w:vAlign w:val="center"/>
          </w:tcPr>
          <w:p w14:paraId="060273A1" w14:textId="77777777" w:rsidR="004A6F53" w:rsidRPr="006962ED" w:rsidRDefault="004A6F53" w:rsidP="006962ED">
            <w:pPr>
              <w:bidi w:val="0"/>
              <w:jc w:val="center"/>
              <w:rPr>
                <w:rFonts w:asciiTheme="minorBidi" w:eastAsia="Calibri" w:hAnsiTheme="minorBidi" w:cstheme="minorBidi"/>
                <w:b w:val="0"/>
                <w:bCs w:val="0"/>
                <w:color w:val="000000"/>
                <w:sz w:val="18"/>
                <w:szCs w:val="18"/>
                <w:lang w:bidi="fa-IR"/>
                <w14:ligatures w14:val="none"/>
              </w:rPr>
            </w:pPr>
          </w:p>
        </w:tc>
        <w:tc>
          <w:tcPr>
            <w:tcW w:w="1558" w:type="dxa"/>
            <w:vAlign w:val="center"/>
          </w:tcPr>
          <w:p w14:paraId="271AA0A9" w14:textId="2FFF092B"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14:ligatures w14:val="none"/>
              </w:rPr>
              <w:t>Luteal</w:t>
            </w:r>
          </w:p>
        </w:tc>
        <w:tc>
          <w:tcPr>
            <w:tcW w:w="1558" w:type="dxa"/>
            <w:vAlign w:val="center"/>
          </w:tcPr>
          <w:p w14:paraId="43923D93" w14:textId="5E49095E" w:rsidR="004A6F53" w:rsidRPr="006962ED" w:rsidRDefault="006962ED"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32</w:t>
            </w:r>
            <w:r w:rsidR="004A6F53"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62</w:t>
            </w:r>
            <w:r w:rsidR="004A6F53"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6</w:t>
            </w:r>
            <w:r w:rsidR="004A6F53" w:rsidRPr="006962ED">
              <w:rPr>
                <w:rFonts w:asciiTheme="minorBidi" w:eastAsia="Calibri" w:hAnsiTheme="minorBidi" w:cstheme="minorBidi"/>
                <w:kern w:val="0"/>
                <w:sz w:val="18"/>
                <w:szCs w:val="18"/>
                <w:lang w:bidi="fa-IR"/>
                <w14:ligatures w14:val="none"/>
              </w:rPr>
              <w:t>.</w:t>
            </w:r>
            <w:r w:rsidR="004A6F53" w:rsidRPr="006962ED">
              <w:rPr>
                <w:rFonts w:asciiTheme="minorBidi" w:eastAsia="Calibri" w:hAnsiTheme="minorBidi" w:cstheme="minorBidi"/>
                <w:sz w:val="18"/>
                <w:szCs w:val="18"/>
                <w:lang w:bidi="fa-IR"/>
              </w:rPr>
              <w:t>4</w:t>
            </w:r>
            <w:r w:rsidRPr="006962ED">
              <w:rPr>
                <w:rFonts w:asciiTheme="minorBidi" w:eastAsia="Calibri" w:hAnsiTheme="minorBidi" w:cstheme="minorBidi"/>
                <w:sz w:val="18"/>
                <w:szCs w:val="18"/>
                <w:lang w:bidi="fa-IR"/>
              </w:rPr>
              <w:t>1</w:t>
            </w:r>
          </w:p>
        </w:tc>
        <w:tc>
          <w:tcPr>
            <w:tcW w:w="1559" w:type="dxa"/>
            <w:vMerge/>
            <w:vAlign w:val="center"/>
          </w:tcPr>
          <w:p w14:paraId="5C51037F"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c>
          <w:tcPr>
            <w:tcW w:w="1559" w:type="dxa"/>
            <w:vAlign w:val="center"/>
          </w:tcPr>
          <w:p w14:paraId="2B0009D6" w14:textId="4BF75BE2" w:rsidR="004A6F53" w:rsidRPr="006962ED" w:rsidRDefault="006962ED"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r w:rsidRPr="006962ED">
              <w:rPr>
                <w:rFonts w:asciiTheme="minorBidi" w:eastAsia="Calibri" w:hAnsiTheme="minorBidi" w:cstheme="minorBidi"/>
                <w:sz w:val="18"/>
                <w:szCs w:val="18"/>
                <w:lang w:bidi="fa-IR"/>
              </w:rPr>
              <w:t>33</w:t>
            </w:r>
            <w:r w:rsidR="004A6F53"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75</w:t>
            </w:r>
            <w:r w:rsidR="004A6F53" w:rsidRPr="006962ED">
              <w:rPr>
                <w:rFonts w:asciiTheme="minorBidi" w:eastAsia="Calibri" w:hAnsiTheme="minorBidi" w:cstheme="minorBidi"/>
                <w:kern w:val="0"/>
                <w:sz w:val="18"/>
                <w:szCs w:val="18"/>
                <w:rtl/>
                <w:lang w:bidi="fa-IR"/>
                <w14:ligatures w14:val="none"/>
              </w:rPr>
              <w:t>±</w:t>
            </w:r>
            <w:r w:rsidRPr="006962ED">
              <w:rPr>
                <w:rFonts w:asciiTheme="minorBidi" w:eastAsia="Calibri" w:hAnsiTheme="minorBidi" w:cstheme="minorBidi"/>
                <w:sz w:val="18"/>
                <w:szCs w:val="18"/>
                <w:lang w:bidi="fa-IR"/>
              </w:rPr>
              <w:t>12</w:t>
            </w:r>
            <w:r w:rsidR="004A6F53" w:rsidRPr="006962ED">
              <w:rPr>
                <w:rFonts w:asciiTheme="minorBidi" w:eastAsia="Calibri" w:hAnsiTheme="minorBidi" w:cstheme="minorBidi"/>
                <w:kern w:val="0"/>
                <w:sz w:val="18"/>
                <w:szCs w:val="18"/>
                <w:lang w:bidi="fa-IR"/>
                <w14:ligatures w14:val="none"/>
              </w:rPr>
              <w:t>.</w:t>
            </w:r>
            <w:r w:rsidRPr="006962ED">
              <w:rPr>
                <w:rFonts w:asciiTheme="minorBidi" w:eastAsia="Calibri" w:hAnsiTheme="minorBidi" w:cstheme="minorBidi"/>
                <w:sz w:val="18"/>
                <w:szCs w:val="18"/>
                <w:lang w:bidi="fa-IR"/>
              </w:rPr>
              <w:t>06</w:t>
            </w:r>
          </w:p>
        </w:tc>
        <w:tc>
          <w:tcPr>
            <w:tcW w:w="1559" w:type="dxa"/>
            <w:vMerge/>
            <w:vAlign w:val="center"/>
          </w:tcPr>
          <w:p w14:paraId="3B862365" w14:textId="77777777" w:rsidR="004A6F53" w:rsidRPr="006962ED" w:rsidRDefault="004A6F53" w:rsidP="006962ED">
            <w:pPr>
              <w:bidi w:val="0"/>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color w:val="000000"/>
                <w:sz w:val="18"/>
                <w:szCs w:val="18"/>
                <w:lang w:bidi="fa-IR"/>
                <w14:ligatures w14:val="none"/>
              </w:rPr>
            </w:pPr>
          </w:p>
        </w:tc>
      </w:tr>
      <w:tr w:rsidR="004A6F53" w:rsidRPr="006962ED" w14:paraId="270FA278" w14:textId="77777777" w:rsidTr="006962ED">
        <w:trPr>
          <w:jc w:val="center"/>
        </w:trPr>
        <w:tc>
          <w:tcPr>
            <w:cnfStyle w:val="001000000000" w:firstRow="0" w:lastRow="0" w:firstColumn="1" w:lastColumn="0" w:oddVBand="0" w:evenVBand="0" w:oddHBand="0" w:evenHBand="0" w:firstRowFirstColumn="0" w:firstRowLastColumn="0" w:lastRowFirstColumn="0" w:lastRowLastColumn="0"/>
            <w:tcW w:w="9350" w:type="dxa"/>
            <w:gridSpan w:val="6"/>
            <w:vAlign w:val="center"/>
          </w:tcPr>
          <w:p w14:paraId="336E3C64" w14:textId="0CF25E3D" w:rsidR="004A6F53" w:rsidRPr="006962ED" w:rsidRDefault="004A6F53" w:rsidP="006962ED">
            <w:pPr>
              <w:bidi w:val="0"/>
              <w:rPr>
                <w:rFonts w:asciiTheme="minorBidi" w:eastAsia="Calibri" w:hAnsiTheme="minorBidi" w:cstheme="minorBidi"/>
                <w:b w:val="0"/>
                <w:bCs w:val="0"/>
                <w:color w:val="000000"/>
                <w:sz w:val="18"/>
                <w:szCs w:val="18"/>
                <w:lang w:bidi="fa-IR"/>
                <w14:ligatures w14:val="none"/>
              </w:rPr>
            </w:pPr>
            <w:r w:rsidRPr="006962ED">
              <w:rPr>
                <w:rFonts w:asciiTheme="minorBidi" w:eastAsia="Calibri" w:hAnsiTheme="minorBidi" w:cstheme="minorBidi"/>
                <w:b w:val="0"/>
                <w:bCs w:val="0"/>
                <w:color w:val="000000"/>
                <w:sz w:val="18"/>
                <w:szCs w:val="18"/>
                <w:lang w:bidi="fa-IR"/>
              </w:rPr>
              <w:t>The difference between the means is significant (P&lt;0/05).</w:t>
            </w:r>
          </w:p>
        </w:tc>
      </w:tr>
    </w:tbl>
    <w:p w14:paraId="2123FA10" w14:textId="77777777" w:rsidR="00AD7961" w:rsidRDefault="00AD7961" w:rsidP="00AD7961">
      <w:pPr>
        <w:bidi w:val="0"/>
        <w:jc w:val="both"/>
        <w:rPr>
          <w:rFonts w:asciiTheme="minorBidi" w:eastAsia="Calibri" w:hAnsiTheme="minorBidi" w:cstheme="minorBidi"/>
          <w:color w:val="000000"/>
          <w:sz w:val="26"/>
          <w:lang w:bidi="fa-IR"/>
          <w14:ligatures w14:val="none"/>
        </w:rPr>
      </w:pPr>
    </w:p>
    <w:tbl>
      <w:tblPr>
        <w:tblStyle w:val="TableGrid"/>
        <w:tblpPr w:leftFromText="180" w:rightFromText="180" w:vertAnchor="text" w:tblpXSpec="center" w:tblpY="1"/>
        <w:tblOverlap w:val="never"/>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3064"/>
        <w:gridCol w:w="3145"/>
      </w:tblGrid>
      <w:tr w:rsidR="00AD7961" w14:paraId="1A439F44" w14:textId="77777777" w:rsidTr="00DC39B0">
        <w:trPr>
          <w:trHeight w:val="251"/>
          <w:jc w:val="center"/>
        </w:trPr>
        <w:tc>
          <w:tcPr>
            <w:tcW w:w="3116" w:type="dxa"/>
            <w:vAlign w:val="center"/>
          </w:tcPr>
          <w:p w14:paraId="74739F15" w14:textId="77777777" w:rsidR="00AD7961" w:rsidRDefault="00AD7961" w:rsidP="00DC39B0">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drawing>
                <wp:inline distT="0" distB="0" distL="0" distR="0" wp14:anchorId="5E949516" wp14:editId="056886F2">
                  <wp:extent cx="2061510" cy="1546133"/>
                  <wp:effectExtent l="0" t="0" r="0" b="0"/>
                  <wp:docPr id="324107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76361" name="Picture 19890763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388" cy="1561791"/>
                          </a:xfrm>
                          <a:prstGeom prst="rect">
                            <a:avLst/>
                          </a:prstGeom>
                        </pic:spPr>
                      </pic:pic>
                    </a:graphicData>
                  </a:graphic>
                </wp:inline>
              </w:drawing>
            </w:r>
          </w:p>
        </w:tc>
        <w:tc>
          <w:tcPr>
            <w:tcW w:w="3117" w:type="dxa"/>
            <w:vAlign w:val="center"/>
          </w:tcPr>
          <w:p w14:paraId="12AACFE2" w14:textId="77777777" w:rsidR="00AD7961" w:rsidRDefault="00AD7961" w:rsidP="00DC39B0">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drawing>
                <wp:inline distT="0" distB="0" distL="0" distR="0" wp14:anchorId="7A1492CA" wp14:editId="399ADEF7">
                  <wp:extent cx="1991226" cy="1538311"/>
                  <wp:effectExtent l="0" t="0" r="9525" b="5080"/>
                  <wp:docPr id="1888822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3521" name="Picture 19501135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087" cy="1562925"/>
                          </a:xfrm>
                          <a:prstGeom prst="rect">
                            <a:avLst/>
                          </a:prstGeom>
                        </pic:spPr>
                      </pic:pic>
                    </a:graphicData>
                  </a:graphic>
                </wp:inline>
              </w:drawing>
            </w:r>
          </w:p>
        </w:tc>
        <w:tc>
          <w:tcPr>
            <w:tcW w:w="3117" w:type="dxa"/>
            <w:vAlign w:val="center"/>
          </w:tcPr>
          <w:p w14:paraId="3DF5D044" w14:textId="77777777" w:rsidR="00AD7961" w:rsidRDefault="00AD7961" w:rsidP="00DC39B0">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drawing>
                <wp:inline distT="0" distB="0" distL="0" distR="0" wp14:anchorId="5F884DF6" wp14:editId="356688CD">
                  <wp:extent cx="2054724" cy="1504950"/>
                  <wp:effectExtent l="0" t="0" r="3175" b="0"/>
                  <wp:docPr id="8867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7607" name="Picture 6460976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286" cy="1524405"/>
                          </a:xfrm>
                          <a:prstGeom prst="rect">
                            <a:avLst/>
                          </a:prstGeom>
                        </pic:spPr>
                      </pic:pic>
                    </a:graphicData>
                  </a:graphic>
                </wp:inline>
              </w:drawing>
            </w:r>
          </w:p>
        </w:tc>
      </w:tr>
      <w:tr w:rsidR="00AD7961" w14:paraId="060A9220" w14:textId="77777777" w:rsidTr="00DC39B0">
        <w:trPr>
          <w:jc w:val="center"/>
        </w:trPr>
        <w:tc>
          <w:tcPr>
            <w:tcW w:w="9350" w:type="dxa"/>
            <w:gridSpan w:val="3"/>
            <w:vAlign w:val="center"/>
          </w:tcPr>
          <w:p w14:paraId="2F41B006" w14:textId="6F4FAFC4" w:rsidR="00AD7961" w:rsidRPr="00AD7961" w:rsidRDefault="00AD7961" w:rsidP="00AD7961">
            <w:pPr>
              <w:tabs>
                <w:tab w:val="left" w:pos="429"/>
              </w:tabs>
              <w:jc w:val="center"/>
              <w:rPr>
                <w:rFonts w:asciiTheme="minorBidi" w:eastAsia="Times New Roman" w:hAnsiTheme="minorBidi" w:cstheme="minorBidi"/>
                <w:b/>
                <w:bCs/>
                <w:color w:val="000000" w:themeColor="text1"/>
                <w:sz w:val="20"/>
                <w:szCs w:val="20"/>
                <w:rtl/>
              </w:rPr>
            </w:pPr>
            <w:r w:rsidRPr="00AD7961">
              <w:rPr>
                <w:rFonts w:asciiTheme="minorBidi" w:eastAsia="Calibri" w:hAnsiTheme="minorBidi" w:cstheme="minorBidi"/>
                <w:b/>
                <w:bCs/>
                <w:color w:val="000000"/>
                <w:kern w:val="2"/>
                <w:sz w:val="20"/>
                <w:szCs w:val="20"/>
                <w:lang w:bidi="fa-IR"/>
              </w:rPr>
              <w:t xml:space="preserve">Figure </w:t>
            </w:r>
            <w:r w:rsidR="006962ED">
              <w:rPr>
                <w:rFonts w:asciiTheme="minorBidi" w:eastAsia="Calibri" w:hAnsiTheme="minorBidi" w:cstheme="minorBidi"/>
                <w:b/>
                <w:bCs/>
                <w:color w:val="000000"/>
                <w:kern w:val="2"/>
                <w:sz w:val="20"/>
                <w:szCs w:val="20"/>
                <w:lang w:bidi="fa-IR"/>
              </w:rPr>
              <w:t>1</w:t>
            </w:r>
            <w:r w:rsidRPr="00AD7961">
              <w:rPr>
                <w:rFonts w:asciiTheme="minorBidi" w:eastAsia="Calibri" w:hAnsiTheme="minorBidi" w:cstheme="minorBidi"/>
                <w:b/>
                <w:bCs/>
                <w:color w:val="000000"/>
                <w:kern w:val="2"/>
                <w:sz w:val="20"/>
                <w:szCs w:val="20"/>
                <w:lang w:bidi="fa-IR"/>
              </w:rPr>
              <w:t>:</w:t>
            </w:r>
            <w:r w:rsidRPr="00AD7961">
              <w:rPr>
                <w:rFonts w:asciiTheme="minorBidi" w:eastAsia="Calibri" w:hAnsiTheme="minorBidi" w:cstheme="minorBidi"/>
                <w:color w:val="000000"/>
                <w:kern w:val="2"/>
                <w:sz w:val="20"/>
                <w:szCs w:val="20"/>
                <w:lang w:bidi="fa-IR"/>
              </w:rPr>
              <w:t xml:space="preserve"> Investigation of significant differences in coordination variability in the three movement planes—sagittal (left), frontal (middle), and </w:t>
            </w:r>
            <w:r w:rsidR="00B55836">
              <w:rPr>
                <w:rFonts w:asciiTheme="minorBidi" w:eastAsia="Calibri" w:hAnsiTheme="minorBidi" w:cstheme="minorBidi"/>
                <w:color w:val="000000"/>
                <w:kern w:val="2"/>
                <w:sz w:val="20"/>
                <w:szCs w:val="20"/>
                <w:lang w:bidi="fa-IR"/>
              </w:rPr>
              <w:t>transverse</w:t>
            </w:r>
            <w:r w:rsidRPr="00AD7961">
              <w:rPr>
                <w:rFonts w:asciiTheme="minorBidi" w:eastAsia="Calibri" w:hAnsiTheme="minorBidi" w:cstheme="minorBidi"/>
                <w:color w:val="000000"/>
                <w:kern w:val="2"/>
                <w:sz w:val="20"/>
                <w:szCs w:val="20"/>
                <w:lang w:bidi="fa-IR"/>
              </w:rPr>
              <w:t xml:space="preserve"> (right)—during the execution of the roundhouse kick using the SPM method</w:t>
            </w:r>
            <w:r w:rsidRPr="00AD7961">
              <w:rPr>
                <w:rFonts w:asciiTheme="minorBidi" w:eastAsia="Calibri" w:hAnsiTheme="minorBidi" w:cstheme="minorBidi"/>
                <w:sz w:val="20"/>
                <w:szCs w:val="20"/>
                <w:rtl/>
                <w:lang w:bidi="fa-IR"/>
              </w:rPr>
              <w:t>.</w:t>
            </w:r>
          </w:p>
        </w:tc>
      </w:tr>
    </w:tbl>
    <w:p w14:paraId="05386110" w14:textId="77777777" w:rsidR="007F623A" w:rsidRDefault="007F623A" w:rsidP="007A033C">
      <w:pPr>
        <w:bidi w:val="0"/>
        <w:spacing w:after="0" w:line="360" w:lineRule="auto"/>
        <w:jc w:val="both"/>
        <w:rPr>
          <w:rStyle w:val="jlqj4b"/>
          <w:rFonts w:ascii="Arial" w:hAnsi="Arial" w:cs="Arial"/>
          <w:b/>
          <w:bCs/>
          <w:sz w:val="26"/>
          <w:lang w:val="en"/>
        </w:rPr>
      </w:pPr>
    </w:p>
    <w:p w14:paraId="3C1A4B5C" w14:textId="137EDEDC" w:rsidR="007A033C" w:rsidRPr="007B6326" w:rsidRDefault="007A033C" w:rsidP="007F623A">
      <w:pPr>
        <w:bidi w:val="0"/>
        <w:spacing w:after="0" w:line="360" w:lineRule="auto"/>
        <w:jc w:val="both"/>
        <w:rPr>
          <w:rStyle w:val="jlqj4b"/>
          <w:rFonts w:ascii="Arial" w:hAnsi="Arial" w:cs="Arial"/>
          <w:b/>
          <w:bCs/>
          <w:sz w:val="26"/>
          <w:rtl/>
          <w:lang w:val="en"/>
        </w:rPr>
      </w:pPr>
      <w:r w:rsidRPr="007B6326">
        <w:rPr>
          <w:rStyle w:val="jlqj4b"/>
          <w:rFonts w:ascii="Arial" w:hAnsi="Arial" w:cs="Arial"/>
          <w:b/>
          <w:bCs/>
          <w:sz w:val="26"/>
          <w:lang w:val="en"/>
        </w:rPr>
        <w:t>Discussion and final conclusion</w:t>
      </w:r>
    </w:p>
    <w:p w14:paraId="001B64A1" w14:textId="3587F8B3" w:rsidR="00785089" w:rsidRDefault="00785089" w:rsidP="00785089">
      <w:pPr>
        <w:bidi w:val="0"/>
        <w:jc w:val="both"/>
        <w:rPr>
          <w:rFonts w:asciiTheme="minorBidi" w:eastAsia="Calibri" w:hAnsiTheme="minorBidi" w:cstheme="minorBidi"/>
          <w:color w:val="000000"/>
          <w:sz w:val="26"/>
          <w:rtl/>
          <w:lang w:bidi="fa-IR"/>
          <w14:ligatures w14:val="none"/>
        </w:rPr>
      </w:pPr>
      <w:r w:rsidRPr="00785089">
        <w:rPr>
          <w:rFonts w:asciiTheme="minorBidi" w:eastAsia="Calibri" w:hAnsiTheme="minorBidi" w:cstheme="minorBidi"/>
          <w:color w:val="000000"/>
          <w:sz w:val="26"/>
          <w:lang w:bidi="fa-IR"/>
          <w14:ligatures w14:val="none"/>
        </w:rPr>
        <w:t xml:space="preserve">This study investigated the effects of menstrual cycle phases on pelvic-thigh coordination, variability, and hip and pelvis joint range of motion during the execution of the </w:t>
      </w:r>
      <w:r w:rsidRPr="00256E4D">
        <w:rPr>
          <w:rFonts w:asciiTheme="minorBidi" w:eastAsia="Calibri" w:hAnsiTheme="minorBidi" w:cstheme="minorBidi"/>
          <w:color w:val="000000"/>
          <w:sz w:val="26"/>
          <w:lang w:bidi="fa-IR"/>
          <w14:ligatures w14:val="none"/>
        </w:rPr>
        <w:t>roundhouse kick</w:t>
      </w:r>
      <w:r w:rsidRPr="001623E3">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technique in elite female taekwondo athletes. The results indicated no statistically significant differences in coordination patterns, their variability, or joint range of motion across different menstrual cycle phases. However, descriptive analyses revealed trends of increased pelvic and hip range of motion during the luteal phase—specifically, increased hip flexion and anterior pelvic tilt in the sagittal plane and increased internal rotation in the transverse plane</w:t>
      </w:r>
      <w:r>
        <w:rPr>
          <w:rFonts w:asciiTheme="minorBidi" w:eastAsia="Calibri" w:hAnsiTheme="minorBidi" w:cstheme="minorBidi" w:hint="cs"/>
          <w:color w:val="000000"/>
          <w:sz w:val="26"/>
          <w:rtl/>
          <w:lang w:bidi="fa-IR"/>
          <w14:ligatures w14:val="none"/>
        </w:rPr>
        <w:t xml:space="preserve"> </w:t>
      </w:r>
      <w:r w:rsidRPr="00785089">
        <w:rPr>
          <w:rFonts w:asciiTheme="minorBidi" w:eastAsia="Calibri" w:hAnsiTheme="minorBidi" w:cstheme="minorBidi"/>
          <w:color w:val="000000"/>
          <w:sz w:val="26"/>
          <w:lang w:bidi="fa-IR"/>
          <w14:ligatures w14:val="none"/>
        </w:rPr>
        <w:t xml:space="preserve">and during the ovulation phase, which showed increased pelvic motion in </w:t>
      </w:r>
      <w:r w:rsidRPr="00785089">
        <w:rPr>
          <w:rFonts w:asciiTheme="minorBidi" w:eastAsia="Calibri" w:hAnsiTheme="minorBidi" w:cstheme="minorBidi"/>
          <w:color w:val="000000"/>
          <w:sz w:val="26"/>
          <w:lang w:bidi="fa-IR"/>
          <w14:ligatures w14:val="none"/>
        </w:rPr>
        <w:lastRenderedPageBreak/>
        <w:t>the frontal plane. The follicular phase tended to exhibit the lowest range of motion</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Previous literature suggests that fluctuations in estrogen and progesterone levels during the menstrual cycle affect tissue properties, neuromuscular control, muscle stiffness, and joint stability, potentially influencing injury risk (24, 26). In particular, decreased hip internal rotation during ovulation could increase knee joint stress, heightening susceptibility to anterior cruciate ligament (ACL) injuries. The present study’s finding of reduced hip transverse plane motion during ovulation coupled with increased frontal plane motion suggests a compensatory neuromuscular strategy to enhance dynamic stability and reduce rotational knee loads in elite athletes</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Elite taekwondo athletes’ years of specialized training likely contribute to the development of stable motor patterns that are robust against hormonal fluctuations</w:t>
      </w:r>
      <w:r>
        <w:rPr>
          <w:rFonts w:asciiTheme="minorBidi" w:eastAsia="Calibri" w:hAnsiTheme="minorBidi" w:cstheme="minorBidi"/>
          <w:color w:val="000000"/>
          <w:sz w:val="26"/>
          <w:lang w:bidi="fa-IR"/>
          <w14:ligatures w14:val="none"/>
        </w:rPr>
        <w:t>.</w:t>
      </w:r>
      <w:r w:rsidRPr="00785089">
        <w:rPr>
          <w:rFonts w:asciiTheme="minorBidi" w:eastAsia="Calibri" w:hAnsiTheme="minorBidi" w:cstheme="minorBidi"/>
          <w:color w:val="000000"/>
          <w:sz w:val="26"/>
          <w:lang w:bidi="fa-IR"/>
          <w14:ligatures w14:val="none"/>
        </w:rPr>
        <w:t xml:space="preserve"> The observed phase-dependent coordination patterns</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characterized by alternating dominance between pelvic and thigh segments</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appear to optimize both performance and injury prevention. For example, the dominance of the pelvic segment in the frontal plane during ovulation may help control knee valgus, a key factor in ACL injury risk</w:t>
      </w:r>
      <w:r>
        <w:rPr>
          <w:rFonts w:asciiTheme="minorBidi" w:eastAsia="Calibri" w:hAnsiTheme="minorBidi" w:cs="Arial"/>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Although no significant changes were found in coordination variability,</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 xml:space="preserve">subtle observed variations may reflect adaptive neuromuscular mechanisms aimed at maintaining an optimal balance between movement stability and flexibility, critical for executing dynamic skills such as </w:t>
      </w:r>
      <w:r w:rsidRPr="00256E4D">
        <w:rPr>
          <w:rFonts w:asciiTheme="minorBidi" w:eastAsia="Calibri" w:hAnsiTheme="minorBidi" w:cstheme="minorBidi"/>
          <w:color w:val="000000"/>
          <w:sz w:val="26"/>
          <w:lang w:bidi="fa-IR"/>
          <w14:ligatures w14:val="none"/>
        </w:rPr>
        <w:t>roundhouse kick</w:t>
      </w:r>
      <w:r w:rsidRPr="001623E3">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and preventing cumulative mechanical stress on the knee. Limitations such as small sample size, lack of precise hormonal phase confirmation, and possible masking effects from long-term training adaptation may have contributed to the absence of significant findings</w:t>
      </w:r>
      <w:r>
        <w:rPr>
          <w:rFonts w:asciiTheme="minorBidi" w:eastAsia="Calibri" w:hAnsiTheme="minorBidi" w:cs="Arial"/>
          <w:color w:val="000000"/>
          <w:sz w:val="26"/>
          <w:lang w:bidi="fa-IR"/>
          <w14:ligatures w14:val="none"/>
        </w:rPr>
        <w:t>.</w:t>
      </w:r>
      <w:r>
        <w:rPr>
          <w:rFonts w:asciiTheme="minorBidi" w:eastAsia="Calibri" w:hAnsiTheme="minorBidi" w:cstheme="minorBidi"/>
          <w:color w:val="000000"/>
          <w:sz w:val="26"/>
          <w:lang w:bidi="fa-IR"/>
          <w14:ligatures w14:val="none"/>
        </w:rPr>
        <w:t xml:space="preserve"> </w:t>
      </w:r>
      <w:r w:rsidRPr="00785089">
        <w:rPr>
          <w:rFonts w:asciiTheme="minorBidi" w:eastAsia="Calibri" w:hAnsiTheme="minorBidi" w:cstheme="minorBidi"/>
          <w:color w:val="000000"/>
          <w:sz w:val="26"/>
          <w:lang w:bidi="fa-IR"/>
          <w14:ligatures w14:val="none"/>
        </w:rPr>
        <w:t>Future research should focus on larger, more diverse cohorts, including novices and individuals with irregular cycles, and employ accurate hormonal measurements and multivariate analyses to better elucidate the interaction between menstrual cycle phases and neuromuscular control in sports performance and injury risk.</w:t>
      </w:r>
    </w:p>
    <w:p w14:paraId="39769957" w14:textId="1BF1E5A1" w:rsidR="006962ED" w:rsidRPr="00F63C9F" w:rsidRDefault="006962ED" w:rsidP="006962ED">
      <w:pPr>
        <w:bidi w:val="0"/>
        <w:spacing w:after="0" w:line="360" w:lineRule="auto"/>
        <w:jc w:val="both"/>
        <w:rPr>
          <w:rStyle w:val="jlqj4b"/>
          <w:rFonts w:ascii="Arial" w:eastAsia="Calibri" w:hAnsi="Arial" w:cs="Arial"/>
          <w:b/>
          <w:bCs/>
          <w:sz w:val="26"/>
          <w:highlight w:val="yellow"/>
          <w14:ligatures w14:val="none"/>
        </w:rPr>
      </w:pPr>
      <w:r w:rsidRPr="00F63C9F">
        <w:rPr>
          <w:rStyle w:val="jlqj4b"/>
          <w:rFonts w:ascii="Arial" w:eastAsia="Calibri" w:hAnsi="Arial" w:cs="Arial"/>
          <w:b/>
          <w:bCs/>
          <w:sz w:val="26"/>
          <w:highlight w:val="yellow"/>
          <w:lang w:val="en"/>
          <w14:ligatures w14:val="none"/>
        </w:rPr>
        <w:t>Keywords</w:t>
      </w:r>
    </w:p>
    <w:p w14:paraId="2217085E" w14:textId="77777777" w:rsidR="00B820F1" w:rsidRDefault="006962ED" w:rsidP="00B820F1">
      <w:pPr>
        <w:bidi w:val="0"/>
        <w:jc w:val="both"/>
        <w:rPr>
          <w:rFonts w:asciiTheme="minorBidi" w:hAnsiTheme="minorBidi" w:cstheme="minorBidi"/>
          <w:color w:val="000000"/>
          <w:lang w:bidi="fa-IR"/>
        </w:rPr>
      </w:pPr>
      <w:r w:rsidRPr="00F63C9F">
        <w:rPr>
          <w:rFonts w:asciiTheme="minorBidi" w:hAnsiTheme="minorBidi" w:cstheme="minorBidi"/>
          <w:color w:val="000000"/>
          <w:sz w:val="26"/>
          <w:highlight w:val="yellow"/>
          <w:lang w:bidi="fa-IR"/>
        </w:rPr>
        <w:t>Roundhouse</w:t>
      </w:r>
      <w:r w:rsidR="003D78B6" w:rsidRPr="00F63C9F">
        <w:rPr>
          <w:rFonts w:asciiTheme="minorBidi" w:hAnsiTheme="minorBidi" w:cstheme="minorBidi"/>
          <w:color w:val="000000"/>
          <w:sz w:val="26"/>
          <w:highlight w:val="yellow"/>
          <w:lang w:bidi="fa-IR"/>
        </w:rPr>
        <w:t xml:space="preserve"> kick</w:t>
      </w:r>
      <w:r w:rsidRPr="00F63C9F">
        <w:rPr>
          <w:rFonts w:asciiTheme="minorBidi" w:hAnsiTheme="minorBidi" w:cstheme="minorBidi"/>
          <w:color w:val="000000"/>
          <w:sz w:val="26"/>
          <w:highlight w:val="yellow"/>
          <w:lang w:bidi="fa-IR"/>
        </w:rPr>
        <w:t xml:space="preserve">, Taekwondo, Coordination variability, Menstrual cycle, </w:t>
      </w:r>
      <w:r w:rsidR="00B820F1" w:rsidRPr="00F63C9F">
        <w:rPr>
          <w:rFonts w:asciiTheme="minorBidi" w:hAnsiTheme="minorBidi" w:cstheme="minorBidi"/>
          <w:color w:val="000000"/>
          <w:sz w:val="26"/>
          <w:highlight w:val="yellow"/>
          <w:lang w:bidi="fa-IR"/>
        </w:rPr>
        <w:t>Pelvic-Hip Rhythm</w:t>
      </w:r>
      <w:r w:rsidR="00B820F1" w:rsidRPr="00B820F1">
        <w:rPr>
          <w:rFonts w:asciiTheme="minorBidi" w:hAnsiTheme="minorBidi" w:cstheme="minorBidi"/>
          <w:color w:val="000000"/>
          <w:lang w:bidi="fa-IR"/>
        </w:rPr>
        <w:t xml:space="preserve"> </w:t>
      </w:r>
    </w:p>
    <w:p w14:paraId="50E24967" w14:textId="404B415B" w:rsidR="006962ED" w:rsidRPr="003D78B6" w:rsidRDefault="003D78B6" w:rsidP="00B820F1">
      <w:pPr>
        <w:bidi w:val="0"/>
        <w:jc w:val="both"/>
        <w:rPr>
          <w:rStyle w:val="jlqj4b"/>
          <w:rFonts w:ascii="Arial" w:eastAsia="Calibri" w:hAnsi="Arial" w:cs="Arial"/>
          <w:b/>
          <w:bCs/>
          <w:sz w:val="26"/>
          <w:rtl/>
          <w:lang w:val="en"/>
          <w14:ligatures w14:val="none"/>
        </w:rPr>
      </w:pPr>
      <w:r w:rsidRPr="003D78B6">
        <w:rPr>
          <w:rStyle w:val="jlqj4b"/>
          <w:rFonts w:ascii="Arial" w:eastAsia="Calibri" w:hAnsi="Arial" w:cs="Arial"/>
          <w:b/>
          <w:bCs/>
          <w:sz w:val="26"/>
          <w:lang w:val="en"/>
          <w14:ligatures w14:val="none"/>
        </w:rPr>
        <w:t>The message of the article</w:t>
      </w:r>
    </w:p>
    <w:p w14:paraId="60D65EC8" w14:textId="237B4707" w:rsidR="00256E4D" w:rsidRPr="007F623A" w:rsidRDefault="003D78B6" w:rsidP="007F623A">
      <w:pPr>
        <w:bidi w:val="0"/>
        <w:jc w:val="both"/>
        <w:rPr>
          <w:rFonts w:asciiTheme="minorBidi" w:eastAsia="Calibri" w:hAnsiTheme="minorBidi" w:cstheme="minorBidi"/>
          <w:color w:val="000000"/>
          <w:sz w:val="26"/>
          <w:rtl/>
          <w:lang w:bidi="fa-IR"/>
          <w14:ligatures w14:val="none"/>
        </w:rPr>
      </w:pPr>
      <w:r w:rsidRPr="007F623A">
        <w:rPr>
          <w:rFonts w:asciiTheme="minorBidi" w:eastAsia="Calibri" w:hAnsiTheme="minorBidi" w:cstheme="minorBidi"/>
          <w:color w:val="000000"/>
          <w:sz w:val="26"/>
          <w:lang w:bidi="fa-IR"/>
          <w14:ligatures w14:val="none"/>
        </w:rPr>
        <w:t>Fluctuations in sex hormones during the menstrual cycle in female athletes are one of the most significant risk factors for ACL injuries, which can play a crucial role in the performance of athletes at the elite level. Since these fluctuations can affect the biomechanical variables of the body's joints, continuous monitoring of biomechanical variables across different menstrual cycles in women can provide deep insights into the prevention and occurrence of injuries in the trunk and lower limb joints.</w:t>
      </w:r>
    </w:p>
    <w:p w14:paraId="7DC45EDB" w14:textId="11BE2CC2" w:rsidR="003D78B6" w:rsidRPr="0088359A" w:rsidRDefault="003D78B6" w:rsidP="007F623A">
      <w:pPr>
        <w:spacing w:line="240" w:lineRule="auto"/>
        <w:jc w:val="center"/>
        <w:rPr>
          <w:rFonts w:eastAsia="Calibri" w:cs="B Titr"/>
          <w:b/>
          <w:bCs/>
          <w:color w:val="000000"/>
          <w:sz w:val="32"/>
          <w:szCs w:val="32"/>
          <w:rtl/>
          <w:lang w:bidi="fa-IR"/>
          <w14:ligatures w14:val="none"/>
        </w:rPr>
      </w:pPr>
      <w:r w:rsidRPr="0088359A">
        <w:rPr>
          <w:rFonts w:eastAsia="Calibri" w:cs="B Titr"/>
          <w:b/>
          <w:bCs/>
          <w:color w:val="000000"/>
          <w:sz w:val="32"/>
          <w:szCs w:val="32"/>
          <w:rtl/>
          <w:lang w:bidi="fa-IR"/>
          <w14:ligatures w14:val="none"/>
        </w:rPr>
        <w:lastRenderedPageBreak/>
        <w:t>تأث</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ر</w:t>
      </w:r>
      <w:r w:rsidRPr="0088359A">
        <w:rPr>
          <w:rFonts w:eastAsia="Calibri" w:cs="B Titr"/>
          <w:b/>
          <w:bCs/>
          <w:color w:val="000000"/>
          <w:sz w:val="32"/>
          <w:szCs w:val="32"/>
          <w:rtl/>
          <w:lang w:bidi="fa-IR"/>
          <w14:ligatures w14:val="none"/>
        </w:rPr>
        <w:t xml:space="preserve"> س</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کل</w:t>
      </w:r>
      <w:r w:rsidRPr="0088359A">
        <w:rPr>
          <w:rFonts w:eastAsia="Calibri" w:cs="B Titr"/>
          <w:b/>
          <w:bCs/>
          <w:color w:val="000000"/>
          <w:sz w:val="32"/>
          <w:szCs w:val="32"/>
          <w:rtl/>
          <w:lang w:bidi="fa-IR"/>
          <w14:ligatures w14:val="none"/>
        </w:rPr>
        <w:t xml:space="preserve"> قاعدگ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بر تغ</w:t>
      </w:r>
      <w:r w:rsidRPr="0088359A">
        <w:rPr>
          <w:rFonts w:eastAsia="Calibri" w:cs="B Titr" w:hint="cs"/>
          <w:b/>
          <w:bCs/>
          <w:color w:val="000000"/>
          <w:sz w:val="32"/>
          <w:szCs w:val="32"/>
          <w:rtl/>
          <w:lang w:bidi="fa-IR"/>
          <w14:ligatures w14:val="none"/>
        </w:rPr>
        <w:t>یی</w:t>
      </w:r>
      <w:r w:rsidRPr="0088359A">
        <w:rPr>
          <w:rFonts w:eastAsia="Calibri" w:cs="B Titr" w:hint="eastAsia"/>
          <w:b/>
          <w:bCs/>
          <w:color w:val="000000"/>
          <w:sz w:val="32"/>
          <w:szCs w:val="32"/>
          <w:rtl/>
          <w:lang w:bidi="fa-IR"/>
          <w14:ligatures w14:val="none"/>
        </w:rPr>
        <w:t>رپذ</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ر</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هماهنگ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ر</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تم</w:t>
      </w:r>
      <w:r w:rsidRPr="0088359A">
        <w:rPr>
          <w:rFonts w:eastAsia="Calibri" w:cs="B Titr"/>
          <w:b/>
          <w:bCs/>
          <w:color w:val="000000"/>
          <w:sz w:val="32"/>
          <w:szCs w:val="32"/>
          <w:rtl/>
          <w:lang w:bidi="fa-IR"/>
          <w14:ligatures w14:val="none"/>
        </w:rPr>
        <w:t xml:space="preserve"> لگن</w:t>
      </w:r>
      <w:r w:rsidRPr="0088359A">
        <w:rPr>
          <w:rFonts w:eastAsia="Calibri" w:cs="B Titr" w:hint="cs"/>
          <w:b/>
          <w:bCs/>
          <w:color w:val="000000"/>
          <w:sz w:val="32"/>
          <w:szCs w:val="32"/>
          <w:rtl/>
          <w:lang w:bidi="fa-IR"/>
          <w14:ligatures w14:val="none"/>
        </w:rPr>
        <w:t>ی</w:t>
      </w:r>
      <w:r w:rsidRPr="00A34C30">
        <w:rPr>
          <w:rFonts w:asciiTheme="minorBidi" w:eastAsia="Calibri" w:hAnsiTheme="minorBidi" w:cs="B Lotus"/>
          <w:b/>
          <w:bCs/>
          <w:color w:val="000000"/>
          <w:sz w:val="32"/>
          <w:szCs w:val="32"/>
          <w:rtl/>
          <w:lang w:bidi="fa-IR"/>
          <w14:ligatures w14:val="none"/>
        </w:rPr>
        <w:t>-</w:t>
      </w:r>
      <w:r w:rsidRPr="0088359A">
        <w:rPr>
          <w:rFonts w:eastAsia="Calibri" w:cs="B Titr"/>
          <w:b/>
          <w:bCs/>
          <w:color w:val="000000"/>
          <w:sz w:val="32"/>
          <w:szCs w:val="32"/>
          <w:rtl/>
          <w:lang w:bidi="fa-IR"/>
          <w14:ligatures w14:val="none"/>
        </w:rPr>
        <w:t>ران</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ح</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ن</w:t>
      </w:r>
      <w:r w:rsidRPr="0088359A">
        <w:rPr>
          <w:rFonts w:eastAsia="Calibri" w:cs="B Titr"/>
          <w:b/>
          <w:bCs/>
          <w:color w:val="000000"/>
          <w:sz w:val="32"/>
          <w:szCs w:val="32"/>
          <w:rtl/>
          <w:lang w:bidi="fa-IR"/>
          <w14:ligatures w14:val="none"/>
        </w:rPr>
        <w:t xml:space="preserve"> اجرا</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ضربه آپدول</w:t>
      </w:r>
      <w:r w:rsidRPr="0088359A">
        <w:rPr>
          <w:rFonts w:eastAsia="Calibri" w:cs="B Titr" w:hint="cs"/>
          <w:b/>
          <w:bCs/>
          <w:color w:val="000000"/>
          <w:sz w:val="32"/>
          <w:szCs w:val="32"/>
          <w:rtl/>
          <w:lang w:bidi="fa-IR"/>
          <w14:ligatures w14:val="none"/>
        </w:rPr>
        <w:t>ی</w:t>
      </w:r>
      <w:r w:rsidRPr="0088359A">
        <w:rPr>
          <w:rFonts w:eastAsia="Calibri" w:cs="B Titr" w:hint="eastAsia"/>
          <w:b/>
          <w:bCs/>
          <w:color w:val="000000"/>
          <w:sz w:val="32"/>
          <w:szCs w:val="32"/>
          <w:rtl/>
          <w:lang w:bidi="fa-IR"/>
          <w14:ligatures w14:val="none"/>
        </w:rPr>
        <w:t>وچاگ</w:t>
      </w:r>
      <w:r w:rsidRPr="0088359A">
        <w:rPr>
          <w:rFonts w:eastAsia="Calibri" w:cs="B Titr" w:hint="cs"/>
          <w:b/>
          <w:bCs/>
          <w:color w:val="000000"/>
          <w:sz w:val="32"/>
          <w:szCs w:val="32"/>
          <w:rtl/>
          <w:lang w:bidi="fa-IR"/>
          <w14:ligatures w14:val="none"/>
        </w:rPr>
        <w:t>ی</w:t>
      </w:r>
      <w:r w:rsidRPr="0088359A">
        <w:rPr>
          <w:rFonts w:eastAsia="Calibri" w:cs="B Titr"/>
          <w:b/>
          <w:bCs/>
          <w:color w:val="000000"/>
          <w:sz w:val="32"/>
          <w:szCs w:val="32"/>
          <w:rtl/>
          <w:lang w:bidi="fa-IR"/>
          <w14:ligatures w14:val="none"/>
        </w:rPr>
        <w:t xml:space="preserve"> در تکواندوکاران زن نخبه</w:t>
      </w:r>
    </w:p>
    <w:p w14:paraId="3BAEEFA6" w14:textId="77777777" w:rsidR="00CA74FC" w:rsidRPr="00CA74FC" w:rsidRDefault="00CA74FC" w:rsidP="00F6655B">
      <w:pPr>
        <w:spacing w:after="0" w:line="240" w:lineRule="auto"/>
        <w:jc w:val="both"/>
        <w:rPr>
          <w:rFonts w:eastAsia="Calibri" w:cs="B Titr"/>
          <w:sz w:val="22"/>
          <w:szCs w:val="22"/>
          <w:rtl/>
          <w:lang w:bidi="fa-IR"/>
          <w14:ligatures w14:val="none"/>
        </w:rPr>
      </w:pPr>
      <w:r w:rsidRPr="00CA74FC">
        <w:rPr>
          <w:rFonts w:eastAsia="Calibri" w:cs="B Titr"/>
          <w:sz w:val="22"/>
          <w:szCs w:val="22"/>
          <w:rtl/>
          <w:lang w:bidi="fa-IR"/>
          <w14:ligatures w14:val="none"/>
        </w:rPr>
        <w:t>چک</w:t>
      </w:r>
      <w:r w:rsidRPr="00CA74FC">
        <w:rPr>
          <w:rFonts w:eastAsia="Calibri" w:cs="B Titr" w:hint="cs"/>
          <w:sz w:val="22"/>
          <w:szCs w:val="22"/>
          <w:rtl/>
          <w:lang w:bidi="fa-IR"/>
          <w14:ligatures w14:val="none"/>
        </w:rPr>
        <w:t>ی</w:t>
      </w:r>
      <w:r w:rsidRPr="00CA74FC">
        <w:rPr>
          <w:rFonts w:eastAsia="Calibri" w:cs="B Titr" w:hint="eastAsia"/>
          <w:sz w:val="22"/>
          <w:szCs w:val="22"/>
          <w:rtl/>
          <w:lang w:bidi="fa-IR"/>
          <w14:ligatures w14:val="none"/>
        </w:rPr>
        <w:t>ده</w:t>
      </w:r>
    </w:p>
    <w:p w14:paraId="412C8D98" w14:textId="77777777" w:rsidR="00CA74FC" w:rsidRPr="00CA74FC" w:rsidRDefault="00CA74FC" w:rsidP="00F6655B">
      <w:pPr>
        <w:spacing w:after="0" w:line="240" w:lineRule="auto"/>
        <w:jc w:val="both"/>
        <w:rPr>
          <w:rFonts w:eastAsia="Calibri" w:cs="B Titr"/>
          <w:sz w:val="22"/>
          <w:szCs w:val="22"/>
          <w:rtl/>
          <w:lang w:bidi="fa-IR"/>
          <w14:ligatures w14:val="none"/>
        </w:rPr>
      </w:pPr>
      <w:r w:rsidRPr="00CA74FC">
        <w:rPr>
          <w:rFonts w:eastAsia="Calibri" w:cs="B Titr" w:hint="eastAsia"/>
          <w:sz w:val="22"/>
          <w:szCs w:val="22"/>
          <w:rtl/>
          <w:lang w:bidi="fa-IR"/>
          <w14:ligatures w14:val="none"/>
        </w:rPr>
        <w:t>مقدمه</w:t>
      </w:r>
    </w:p>
    <w:p w14:paraId="6540D556" w14:textId="5DACE4A4" w:rsidR="00CA74FC" w:rsidRPr="00CA74FC" w:rsidDel="00DC39B0" w:rsidRDefault="00CA74FC" w:rsidP="00F6655B">
      <w:pPr>
        <w:spacing w:after="0" w:line="240" w:lineRule="auto"/>
        <w:jc w:val="both"/>
        <w:rPr>
          <w:del w:id="82" w:author="lenovo" w:date="2025-10-14T07:42:00Z"/>
          <w:rFonts w:eastAsia="Calibri" w:cs="B Lotus"/>
          <w:sz w:val="26"/>
          <w:rtl/>
          <w:lang w:bidi="fa-IR"/>
          <w14:ligatures w14:val="none"/>
        </w:rPr>
      </w:pPr>
      <w:r w:rsidRPr="00CA74FC">
        <w:rPr>
          <w:rFonts w:eastAsia="Calibri" w:cs="B Lotus" w:hint="eastAsia"/>
          <w:sz w:val="26"/>
          <w:rtl/>
          <w:lang w:bidi="fa-IR"/>
          <w14:ligatures w14:val="none"/>
        </w:rPr>
        <w:t>در</w:t>
      </w:r>
      <w:r w:rsidRPr="00CA74FC">
        <w:rPr>
          <w:rFonts w:eastAsia="Calibri" w:cs="B Lotus"/>
          <w:sz w:val="26"/>
          <w:rtl/>
          <w:lang w:bidi="fa-IR"/>
          <w14:ligatures w14:val="none"/>
        </w:rPr>
        <w:t xml:space="preserve"> طول چرخه قاعدگ</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w:t>
      </w:r>
      <w:r w:rsidRPr="00CA74FC">
        <w:rPr>
          <w:rFonts w:eastAsia="Calibri" w:cs="B Lotus"/>
          <w:sz w:val="26"/>
          <w:rtl/>
          <w:lang w:bidi="fa-IR"/>
          <w14:ligatures w14:val="none"/>
        </w:rPr>
        <w:t xml:space="preserve"> بدن با نوسانات هورمون‌ها</w:t>
      </w:r>
      <w:r w:rsidRPr="00CA74FC">
        <w:rPr>
          <w:rFonts w:eastAsia="Calibri" w:cs="B Lotus" w:hint="cs"/>
          <w:sz w:val="26"/>
          <w:rtl/>
          <w:lang w:bidi="fa-IR"/>
          <w14:ligatures w14:val="none"/>
        </w:rPr>
        <w:t>ی</w:t>
      </w:r>
      <w:r w:rsidRPr="00CA74FC">
        <w:rPr>
          <w:rFonts w:eastAsia="Calibri" w:cs="B Lotus"/>
          <w:sz w:val="26"/>
          <w:rtl/>
          <w:lang w:bidi="fa-IR"/>
          <w14:ligatures w14:val="none"/>
        </w:rPr>
        <w:t xml:space="preserve"> جنس</w:t>
      </w:r>
      <w:r w:rsidRPr="00CA74FC">
        <w:rPr>
          <w:rFonts w:eastAsia="Calibri" w:cs="B Lotus" w:hint="cs"/>
          <w:sz w:val="26"/>
          <w:rtl/>
          <w:lang w:bidi="fa-IR"/>
          <w14:ligatures w14:val="none"/>
        </w:rPr>
        <w:t>ی</w:t>
      </w:r>
      <w:r w:rsidRPr="00CA74FC">
        <w:rPr>
          <w:rFonts w:eastAsia="Calibri" w:cs="B Lotus"/>
          <w:sz w:val="26"/>
          <w:rtl/>
          <w:lang w:bidi="fa-IR"/>
          <w14:ligatures w14:val="none"/>
        </w:rPr>
        <w:t xml:space="preserve"> مواجه م</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شود</w:t>
      </w:r>
      <w:r w:rsidRPr="00CA74FC">
        <w:rPr>
          <w:rFonts w:eastAsia="Calibri" w:cs="B Lotus"/>
          <w:sz w:val="26"/>
          <w:rtl/>
          <w:lang w:bidi="fa-IR"/>
          <w14:ligatures w14:val="none"/>
        </w:rPr>
        <w:t xml:space="preserve"> که م</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تواند</w:t>
      </w:r>
      <w:r w:rsidRPr="00CA74FC">
        <w:rPr>
          <w:rFonts w:eastAsia="Calibri" w:cs="B Lotus"/>
          <w:sz w:val="26"/>
          <w:rtl/>
          <w:lang w:bidi="fa-IR"/>
          <w14:ligatures w14:val="none"/>
        </w:rPr>
        <w:t xml:space="preserve"> بر عملکرد و نرخ آس</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ب‌پذ</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ر</w:t>
      </w:r>
      <w:r w:rsidRPr="00CA74FC">
        <w:rPr>
          <w:rFonts w:eastAsia="Calibri" w:cs="B Lotus" w:hint="cs"/>
          <w:sz w:val="26"/>
          <w:rtl/>
          <w:lang w:bidi="fa-IR"/>
          <w14:ligatures w14:val="none"/>
        </w:rPr>
        <w:t>ی</w:t>
      </w:r>
      <w:r w:rsidRPr="00CA74FC">
        <w:rPr>
          <w:rFonts w:eastAsia="Calibri" w:cs="B Lotus"/>
          <w:sz w:val="26"/>
          <w:rtl/>
          <w:lang w:bidi="fa-IR"/>
          <w14:ligatures w14:val="none"/>
        </w:rPr>
        <w:t xml:space="preserve"> زنان تأث</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ر</w:t>
      </w:r>
      <w:r w:rsidRPr="00CA74FC">
        <w:rPr>
          <w:rFonts w:eastAsia="Calibri" w:cs="B Lotus"/>
          <w:sz w:val="26"/>
          <w:rtl/>
          <w:lang w:bidi="fa-IR"/>
          <w14:ligatures w14:val="none"/>
        </w:rPr>
        <w:t xml:space="preserve"> بگذارد. در س</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ستم</w:t>
      </w:r>
      <w:r w:rsidRPr="00CA74FC">
        <w:rPr>
          <w:rFonts w:eastAsia="Calibri" w:cs="B Lotus"/>
          <w:sz w:val="26"/>
          <w:rtl/>
          <w:lang w:bidi="fa-IR"/>
          <w14:ligatures w14:val="none"/>
        </w:rPr>
        <w:t xml:space="preserve"> </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کپارچه</w:t>
      </w:r>
      <w:r w:rsidRPr="00CA74FC">
        <w:rPr>
          <w:rFonts w:eastAsia="Calibri" w:cs="B Lotus"/>
          <w:sz w:val="26"/>
          <w:rtl/>
          <w:lang w:bidi="fa-IR"/>
          <w14:ligatures w14:val="none"/>
        </w:rPr>
        <w:t xml:space="preserve"> بدن، هماهنگ</w:t>
      </w:r>
      <w:r w:rsidRPr="00CA74FC">
        <w:rPr>
          <w:rFonts w:eastAsia="Calibri" w:cs="B Lotus" w:hint="cs"/>
          <w:sz w:val="26"/>
          <w:rtl/>
          <w:lang w:bidi="fa-IR"/>
          <w14:ligatures w14:val="none"/>
        </w:rPr>
        <w:t>ی</w:t>
      </w:r>
      <w:r w:rsidRPr="00CA74FC">
        <w:rPr>
          <w:rFonts w:eastAsia="Calibri" w:cs="B Lotus"/>
          <w:sz w:val="26"/>
          <w:rtl/>
          <w:lang w:bidi="fa-IR"/>
          <w14:ligatures w14:val="none"/>
        </w:rPr>
        <w:t xml:space="preserve"> ب</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ن</w:t>
      </w:r>
      <w:r w:rsidRPr="00CA74FC">
        <w:rPr>
          <w:rFonts w:eastAsia="Calibri" w:cs="B Lotus"/>
          <w:sz w:val="26"/>
          <w:rtl/>
          <w:lang w:bidi="fa-IR"/>
          <w14:ligatures w14:val="none"/>
        </w:rPr>
        <w:t xml:space="preserve"> مفاصل و اندام‌ها بر </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کد</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گر</w:t>
      </w:r>
      <w:r w:rsidRPr="00CA74FC">
        <w:rPr>
          <w:rFonts w:eastAsia="Calibri" w:cs="B Lotus"/>
          <w:sz w:val="26"/>
          <w:rtl/>
          <w:lang w:bidi="fa-IR"/>
          <w14:ligatures w14:val="none"/>
        </w:rPr>
        <w:t xml:space="preserve"> و هدف نها</w:t>
      </w:r>
      <w:r w:rsidRPr="00CA74FC">
        <w:rPr>
          <w:rFonts w:eastAsia="Calibri" w:cs="B Lotus" w:hint="cs"/>
          <w:sz w:val="26"/>
          <w:rtl/>
          <w:lang w:bidi="fa-IR"/>
          <w14:ligatures w14:val="none"/>
        </w:rPr>
        <w:t>یی</w:t>
      </w:r>
      <w:r w:rsidRPr="00CA74FC">
        <w:rPr>
          <w:rFonts w:eastAsia="Calibri" w:cs="B Lotus"/>
          <w:sz w:val="26"/>
          <w:rtl/>
          <w:lang w:bidi="fa-IR"/>
          <w14:ligatures w14:val="none"/>
        </w:rPr>
        <w:t xml:space="preserve"> حرکت تأث</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رگذار</w:t>
      </w:r>
      <w:r w:rsidRPr="00CA74FC">
        <w:rPr>
          <w:rFonts w:eastAsia="Calibri" w:cs="B Lotus"/>
          <w:sz w:val="26"/>
          <w:rtl/>
          <w:lang w:bidi="fa-IR"/>
          <w14:ligatures w14:val="none"/>
        </w:rPr>
        <w:t xml:space="preserve"> است.</w:t>
      </w:r>
    </w:p>
    <w:p w14:paraId="0F99C68B" w14:textId="7E4F9C89" w:rsidR="00CA74FC" w:rsidRPr="00CA74FC" w:rsidDel="00DC39B0" w:rsidRDefault="00CA74FC" w:rsidP="00DC39B0">
      <w:pPr>
        <w:spacing w:after="0" w:line="240" w:lineRule="auto"/>
        <w:jc w:val="both"/>
        <w:rPr>
          <w:del w:id="83" w:author="lenovo" w:date="2025-10-14T07:42:00Z"/>
          <w:rFonts w:eastAsia="Calibri" w:cs="B Titr"/>
          <w:sz w:val="22"/>
          <w:szCs w:val="22"/>
          <w:rtl/>
          <w:lang w:bidi="fa-IR"/>
          <w14:ligatures w14:val="none"/>
        </w:rPr>
      </w:pPr>
      <w:del w:id="84" w:author="lenovo" w:date="2025-10-14T07:42:00Z">
        <w:r w:rsidRPr="00CA74FC" w:rsidDel="00DC39B0">
          <w:rPr>
            <w:rFonts w:eastAsia="Calibri" w:cs="B Titr" w:hint="eastAsia"/>
            <w:sz w:val="22"/>
            <w:szCs w:val="22"/>
            <w:rtl/>
            <w:lang w:bidi="fa-IR"/>
            <w14:ligatures w14:val="none"/>
          </w:rPr>
          <w:delText>هدف</w:delText>
        </w:r>
        <w:r w:rsidRPr="00CA74FC" w:rsidDel="00DC39B0">
          <w:rPr>
            <w:rFonts w:eastAsia="Calibri" w:cs="B Titr"/>
            <w:sz w:val="22"/>
            <w:szCs w:val="22"/>
            <w:rtl/>
            <w:lang w:bidi="fa-IR"/>
            <w14:ligatures w14:val="none"/>
          </w:rPr>
          <w:delText xml:space="preserve"> مطالعه</w:delText>
        </w:r>
      </w:del>
      <w:ins w:id="85" w:author="lenovo" w:date="2025-10-14T07:42:00Z">
        <w:r w:rsidR="00DC39B0">
          <w:rPr>
            <w:rFonts w:eastAsia="Calibri" w:cs="B Lotus" w:hint="cs"/>
            <w:sz w:val="26"/>
            <w:rtl/>
            <w:lang w:bidi="fa-IR"/>
            <w14:ligatures w14:val="none"/>
          </w:rPr>
          <w:t>هدف از پژوهش حاضر،</w:t>
        </w:r>
      </w:ins>
    </w:p>
    <w:p w14:paraId="19627920" w14:textId="2E44766F" w:rsidR="00CA74FC" w:rsidRPr="00CA74FC" w:rsidRDefault="00DC39B0" w:rsidP="00DC39B0">
      <w:pPr>
        <w:spacing w:after="0" w:line="240" w:lineRule="auto"/>
        <w:jc w:val="both"/>
        <w:rPr>
          <w:rFonts w:eastAsia="Calibri" w:cs="B Lotus"/>
          <w:sz w:val="26"/>
          <w:rtl/>
          <w:lang w:bidi="fa-IR"/>
          <w14:ligatures w14:val="none"/>
        </w:rPr>
      </w:pPr>
      <w:ins w:id="86" w:author="lenovo" w:date="2025-10-14T07:48:00Z">
        <w:r>
          <w:rPr>
            <w:rFonts w:eastAsia="Calibri" w:cs="B Lotus" w:hint="cs"/>
            <w:sz w:val="26"/>
            <w:rtl/>
            <w:lang w:bidi="fa-IR"/>
            <w14:ligatures w14:val="none"/>
          </w:rPr>
          <w:t>تعیین</w:t>
        </w:r>
      </w:ins>
      <w:del w:id="87" w:author="lenovo" w:date="2025-10-14T07:48:00Z">
        <w:r w:rsidR="00CA74FC" w:rsidRPr="00CA74FC" w:rsidDel="00DC39B0">
          <w:rPr>
            <w:rFonts w:eastAsia="Calibri" w:cs="B Lotus" w:hint="eastAsia"/>
            <w:sz w:val="26"/>
            <w:rtl/>
            <w:lang w:bidi="fa-IR"/>
            <w14:ligatures w14:val="none"/>
          </w:rPr>
          <w:delText>بررس</w:delText>
        </w:r>
        <w:r w:rsidR="00CA74FC" w:rsidRPr="00CA74FC" w:rsidDel="00DC39B0">
          <w:rPr>
            <w:rFonts w:eastAsia="Calibri" w:cs="B Lotus" w:hint="cs"/>
            <w:sz w:val="26"/>
            <w:rtl/>
            <w:lang w:bidi="fa-IR"/>
            <w14:ligatures w14:val="none"/>
          </w:rPr>
          <w:delText>ی</w:delText>
        </w:r>
      </w:del>
      <w:r w:rsidR="00CA74FC" w:rsidRPr="00CA74FC">
        <w:rPr>
          <w:rFonts w:eastAsia="Calibri" w:cs="B Lotus"/>
          <w:sz w:val="26"/>
          <w:rtl/>
          <w:lang w:bidi="fa-IR"/>
          <w14:ligatures w14:val="none"/>
        </w:rPr>
        <w:t xml:space="preserve"> تأث</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ر</w:t>
      </w:r>
      <w:r w:rsidR="00CA74FC" w:rsidRPr="00CA74FC">
        <w:rPr>
          <w:rFonts w:eastAsia="Calibri" w:cs="B Lotus"/>
          <w:sz w:val="26"/>
          <w:rtl/>
          <w:lang w:bidi="fa-IR"/>
          <w14:ligatures w14:val="none"/>
        </w:rPr>
        <w:t xml:space="preserve"> س</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کل</w:t>
      </w:r>
      <w:r w:rsidR="00CA74FC" w:rsidRPr="00CA74FC">
        <w:rPr>
          <w:rFonts w:eastAsia="Calibri" w:cs="B Lotus"/>
          <w:sz w:val="26"/>
          <w:rtl/>
          <w:lang w:bidi="fa-IR"/>
          <w14:ligatures w14:val="none"/>
        </w:rPr>
        <w:t xml:space="preserve"> قاعدگ</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در فازها</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مختلف بر تغ</w:t>
      </w:r>
      <w:r w:rsidR="00CA74FC" w:rsidRPr="00CA74FC">
        <w:rPr>
          <w:rFonts w:eastAsia="Calibri" w:cs="B Lotus" w:hint="cs"/>
          <w:sz w:val="26"/>
          <w:rtl/>
          <w:lang w:bidi="fa-IR"/>
          <w14:ligatures w14:val="none"/>
        </w:rPr>
        <w:t>یی</w:t>
      </w:r>
      <w:r w:rsidR="00CA74FC" w:rsidRPr="00CA74FC">
        <w:rPr>
          <w:rFonts w:eastAsia="Calibri" w:cs="B Lotus" w:hint="eastAsia"/>
          <w:sz w:val="26"/>
          <w:rtl/>
          <w:lang w:bidi="fa-IR"/>
          <w14:ligatures w14:val="none"/>
        </w:rPr>
        <w:t>رپذ</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ر</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هماهنگ</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ر</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تم</w:t>
      </w:r>
      <w:r w:rsidR="00CA74FC" w:rsidRPr="00CA74FC">
        <w:rPr>
          <w:rFonts w:eastAsia="Calibri" w:cs="B Lotus"/>
          <w:sz w:val="26"/>
          <w:rtl/>
          <w:lang w:bidi="fa-IR"/>
          <w14:ligatures w14:val="none"/>
        </w:rPr>
        <w:t xml:space="preserve"> لگن</w:t>
      </w:r>
      <w:r w:rsidR="00CA74FC" w:rsidRPr="00CA74FC">
        <w:rPr>
          <w:rFonts w:eastAsia="Calibri" w:cs="B Lotus" w:hint="cs"/>
          <w:sz w:val="26"/>
          <w:rtl/>
          <w:lang w:bidi="fa-IR"/>
          <w14:ligatures w14:val="none"/>
        </w:rPr>
        <w:t>ی</w:t>
      </w:r>
      <w:r w:rsidR="00A34C30" w:rsidRPr="00EA2D0F">
        <w:rPr>
          <w:rFonts w:ascii="B Lotus" w:eastAsia="Calibri" w:hAnsi="B Lotus" w:cs="B Lotus"/>
          <w:sz w:val="26"/>
          <w:rtl/>
          <w14:ligatures w14:val="none"/>
        </w:rPr>
        <w:t>-</w:t>
      </w:r>
      <w:r w:rsidR="00CA74FC" w:rsidRPr="00CA74FC">
        <w:rPr>
          <w:rFonts w:eastAsia="Calibri" w:cs="B Lotus" w:hint="cs"/>
          <w:sz w:val="26"/>
          <w:rtl/>
          <w:lang w:bidi="fa-IR"/>
          <w14:ligatures w14:val="none"/>
        </w:rPr>
        <w:t>رانی</w:t>
      </w:r>
      <w:r w:rsidR="00CA74FC" w:rsidRPr="00CA74FC">
        <w:rPr>
          <w:rFonts w:eastAsia="Calibri" w:cs="B Lotus"/>
          <w:sz w:val="26"/>
          <w:rtl/>
          <w:lang w:bidi="fa-IR"/>
          <w14:ligatures w14:val="none"/>
        </w:rPr>
        <w:t xml:space="preserve"> ح</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ن</w:t>
      </w:r>
      <w:r w:rsidR="00CA74FC" w:rsidRPr="00CA74FC">
        <w:rPr>
          <w:rFonts w:eastAsia="Calibri" w:cs="B Lotus"/>
          <w:sz w:val="26"/>
          <w:rtl/>
          <w:lang w:bidi="fa-IR"/>
          <w14:ligatures w14:val="none"/>
        </w:rPr>
        <w:t xml:space="preserve"> اجرا</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تکن</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ک</w:t>
      </w:r>
      <w:r w:rsidR="00CA74FC" w:rsidRPr="00CA74FC">
        <w:rPr>
          <w:rFonts w:eastAsia="Calibri" w:cs="B Lotus"/>
          <w:sz w:val="26"/>
          <w:rtl/>
          <w:lang w:bidi="fa-IR"/>
          <w14:ligatures w14:val="none"/>
        </w:rPr>
        <w:t xml:space="preserve"> آپدول</w:t>
      </w:r>
      <w:r w:rsidR="00CA74FC" w:rsidRPr="00CA74FC">
        <w:rPr>
          <w:rFonts w:eastAsia="Calibri" w:cs="B Lotus" w:hint="cs"/>
          <w:sz w:val="26"/>
          <w:rtl/>
          <w:lang w:bidi="fa-IR"/>
          <w14:ligatures w14:val="none"/>
        </w:rPr>
        <w:t>ی</w:t>
      </w:r>
      <w:r w:rsidR="00CA74FC" w:rsidRPr="00CA74FC">
        <w:rPr>
          <w:rFonts w:eastAsia="Calibri" w:cs="B Lotus" w:hint="eastAsia"/>
          <w:sz w:val="26"/>
          <w:rtl/>
          <w:lang w:bidi="fa-IR"/>
          <w14:ligatures w14:val="none"/>
        </w:rPr>
        <w:t>وچاگ</w:t>
      </w:r>
      <w:r w:rsidR="00CA74FC" w:rsidRPr="00CA74FC">
        <w:rPr>
          <w:rFonts w:eastAsia="Calibri" w:cs="B Lotus" w:hint="cs"/>
          <w:sz w:val="26"/>
          <w:rtl/>
          <w:lang w:bidi="fa-IR"/>
          <w14:ligatures w14:val="none"/>
        </w:rPr>
        <w:t>ی</w:t>
      </w:r>
      <w:r w:rsidR="00CA74FC" w:rsidRPr="00CA74FC">
        <w:rPr>
          <w:rFonts w:eastAsia="Calibri" w:cs="B Lotus"/>
          <w:sz w:val="26"/>
          <w:rtl/>
          <w:lang w:bidi="fa-IR"/>
          <w14:ligatures w14:val="none"/>
        </w:rPr>
        <w:t xml:space="preserve"> در تکواندوکاران زن نخبه</w:t>
      </w:r>
      <w:ins w:id="88" w:author="lenovo" w:date="2025-10-14T07:48:00Z">
        <w:r>
          <w:rPr>
            <w:rFonts w:eastAsia="Calibri" w:cs="B Lotus" w:hint="cs"/>
            <w:sz w:val="26"/>
            <w:rtl/>
            <w:lang w:bidi="fa-IR"/>
            <w14:ligatures w14:val="none"/>
          </w:rPr>
          <w:t xml:space="preserve"> بود.</w:t>
        </w:r>
      </w:ins>
      <w:del w:id="89" w:author="lenovo" w:date="2025-10-14T07:48:00Z">
        <w:r w:rsidR="00CA74FC" w:rsidRPr="00CA74FC" w:rsidDel="00DC39B0">
          <w:rPr>
            <w:rFonts w:eastAsia="Calibri" w:cs="B Lotus"/>
            <w:sz w:val="26"/>
            <w:rtl/>
            <w:lang w:bidi="fa-IR"/>
            <w14:ligatures w14:val="none"/>
          </w:rPr>
          <w:delText>.</w:delText>
        </w:r>
      </w:del>
    </w:p>
    <w:p w14:paraId="64936095" w14:textId="78C8487C" w:rsidR="00CA74FC" w:rsidRPr="00217609" w:rsidRDefault="00CA74FC" w:rsidP="00F6655B">
      <w:pPr>
        <w:spacing w:after="0" w:line="240" w:lineRule="auto"/>
        <w:jc w:val="both"/>
        <w:rPr>
          <w:rFonts w:eastAsia="Calibri" w:cs="B Titr"/>
          <w:sz w:val="22"/>
          <w:szCs w:val="22"/>
          <w:rtl/>
          <w:lang w:bidi="fa-IR"/>
          <w14:ligatures w14:val="none"/>
        </w:rPr>
      </w:pPr>
      <w:r w:rsidRPr="00CA74FC">
        <w:rPr>
          <w:rFonts w:eastAsia="Calibri" w:cs="B Titr" w:hint="eastAsia"/>
          <w:sz w:val="22"/>
          <w:szCs w:val="22"/>
          <w:rtl/>
          <w:lang w:bidi="fa-IR"/>
          <w14:ligatures w14:val="none"/>
        </w:rPr>
        <w:t>روش</w:t>
      </w:r>
      <w:r w:rsidRPr="00CA74FC">
        <w:rPr>
          <w:rFonts w:eastAsia="Calibri" w:cs="B Titr"/>
          <w:sz w:val="22"/>
          <w:szCs w:val="22"/>
          <w:rtl/>
          <w:lang w:bidi="fa-IR"/>
          <w14:ligatures w14:val="none"/>
        </w:rPr>
        <w:t xml:space="preserve"> کار</w:t>
      </w:r>
    </w:p>
    <w:p w14:paraId="351331E2" w14:textId="58B20D11" w:rsidR="00CA74FC" w:rsidRDefault="00CA74FC" w:rsidP="00F6655B">
      <w:pPr>
        <w:spacing w:after="0" w:line="240" w:lineRule="auto"/>
        <w:jc w:val="both"/>
        <w:rPr>
          <w:rFonts w:eastAsia="Calibri" w:cs="B Lotus"/>
          <w:sz w:val="26"/>
          <w:rtl/>
          <w:lang w:bidi="fa-IR"/>
          <w14:ligatures w14:val="none"/>
        </w:rPr>
      </w:pPr>
      <w:r w:rsidRPr="00CA74FC">
        <w:rPr>
          <w:rFonts w:eastAsia="Calibri" w:cs="B Lotus"/>
          <w:sz w:val="26"/>
          <w:rtl/>
          <w14:ligatures w14:val="none"/>
        </w:rPr>
        <w:t xml:space="preserve">این پژوهش کاربردی با روش نیمه‌تجربی روی </w:t>
      </w:r>
      <w:r w:rsidRPr="00CA74FC">
        <w:rPr>
          <w:rFonts w:eastAsia="Calibri" w:cs="B Lotus"/>
          <w:sz w:val="26"/>
          <w:rtl/>
          <w:lang w:bidi="fa-IR"/>
          <w14:ligatures w14:val="none"/>
        </w:rPr>
        <w:t>۱۲</w:t>
      </w:r>
      <w:r w:rsidRPr="00CA74FC">
        <w:rPr>
          <w:rFonts w:eastAsia="Calibri" w:cs="B Lotus"/>
          <w:sz w:val="26"/>
          <w:rtl/>
          <w14:ligatures w14:val="none"/>
        </w:rPr>
        <w:t xml:space="preserve"> تکواندوکار زن نخبه</w:t>
      </w:r>
      <w:ins w:id="90" w:author="Mohammad Aziminia" w:date="2025-10-20T21:29:00Z" w16du:dateUtc="2025-10-20T17:59:00Z">
        <w:r w:rsidR="00C92F6D">
          <w:rPr>
            <w:rFonts w:eastAsia="Calibri" w:cs="B Lotus" w:hint="cs"/>
            <w:sz w:val="26"/>
            <w:rtl/>
            <w14:ligatures w14:val="none"/>
          </w:rPr>
          <w:t xml:space="preserve"> </w:t>
        </w:r>
        <w:r w:rsidR="00C92F6D" w:rsidRPr="00EA2D0F">
          <w:rPr>
            <w:rFonts w:ascii="B Lotus" w:eastAsia="Calibri" w:hAnsi="B Lotus" w:cs="B Lotus"/>
            <w:sz w:val="26"/>
            <w:rtl/>
            <w:lang w:bidi="fa-IR"/>
            <w14:ligatures w14:val="none"/>
          </w:rPr>
          <w:t xml:space="preserve">(سن: 69/3 </w:t>
        </w:r>
        <w:r w:rsidR="00C92F6D" w:rsidRPr="00EA2D0F">
          <w:rPr>
            <w:rFonts w:ascii="Calibri" w:eastAsia="Calibri" w:hAnsi="Calibri" w:cs="Calibri" w:hint="cs"/>
            <w:sz w:val="26"/>
            <w:rtl/>
            <w:lang w:bidi="fa-IR"/>
            <w14:ligatures w14:val="none"/>
          </w:rPr>
          <w:t>±</w:t>
        </w:r>
        <w:r w:rsidR="00C92F6D" w:rsidRPr="00EA2D0F">
          <w:rPr>
            <w:rFonts w:ascii="B Lotus" w:eastAsia="Calibri" w:hAnsi="B Lotus" w:cs="B Lotus"/>
            <w:sz w:val="26"/>
            <w:rtl/>
            <w:lang w:bidi="fa-IR"/>
            <w14:ligatures w14:val="none"/>
          </w:rPr>
          <w:t xml:space="preserve"> 25/18</w:t>
        </w:r>
        <w:r w:rsidR="00C92F6D" w:rsidRPr="00EA2D0F">
          <w:rPr>
            <w:rFonts w:ascii="B Lotus" w:eastAsia="Calibri" w:hAnsi="B Lotus" w:cs="B Lotus" w:hint="cs"/>
            <w:sz w:val="26"/>
            <w:rtl/>
            <w:lang w:bidi="fa-IR"/>
            <w14:ligatures w14:val="none"/>
          </w:rPr>
          <w:t>،</w:t>
        </w:r>
        <w:r w:rsidR="00C92F6D" w:rsidRPr="00EA2D0F">
          <w:rPr>
            <w:rFonts w:ascii="B Lotus" w:eastAsia="Calibri" w:hAnsi="B Lotus" w:cs="B Lotus"/>
            <w:sz w:val="26"/>
            <w:rtl/>
            <w:lang w:bidi="fa-IR"/>
            <w14:ligatures w14:val="none"/>
          </w:rPr>
          <w:t xml:space="preserve"> </w:t>
        </w:r>
        <w:r w:rsidR="00C92F6D" w:rsidRPr="00EA2D0F">
          <w:rPr>
            <w:rFonts w:ascii="B Lotus" w:eastAsia="Calibri" w:hAnsi="B Lotus" w:cs="B Lotus" w:hint="cs"/>
            <w:sz w:val="26"/>
            <w:rtl/>
            <w:lang w:bidi="fa-IR"/>
            <w14:ligatures w14:val="none"/>
          </w:rPr>
          <w:t>جرم</w:t>
        </w:r>
        <w:r w:rsidR="00C92F6D" w:rsidRPr="00EA2D0F">
          <w:rPr>
            <w:rFonts w:ascii="B Lotus" w:eastAsia="Calibri" w:hAnsi="B Lotus" w:cs="B Lotus"/>
            <w:sz w:val="26"/>
            <w:rtl/>
            <w:lang w:bidi="fa-IR"/>
            <w14:ligatures w14:val="none"/>
          </w:rPr>
          <w:t xml:space="preserve">: </w:t>
        </w:r>
        <w:r w:rsidR="00C92F6D" w:rsidRPr="00EA2D0F">
          <w:rPr>
            <w:rFonts w:ascii="B Lotus" w:eastAsia="Calibri" w:hAnsi="B Lotus" w:cs="B Lotus"/>
            <w:sz w:val="26"/>
            <w:lang w:bidi="fa-IR"/>
            <w14:ligatures w14:val="none"/>
          </w:rPr>
          <w:t xml:space="preserve">66/3 </w:t>
        </w:r>
        <w:r w:rsidR="00C92F6D" w:rsidRPr="00EA2D0F">
          <w:rPr>
            <w:rFonts w:ascii="Calibri" w:eastAsia="Calibri" w:hAnsi="Calibri" w:cs="Calibri"/>
            <w:sz w:val="26"/>
            <w:lang w:bidi="fa-IR"/>
            <w14:ligatures w14:val="none"/>
          </w:rPr>
          <w:t>±</w:t>
        </w:r>
        <w:r w:rsidR="00C92F6D" w:rsidRPr="00EA2D0F">
          <w:rPr>
            <w:rFonts w:ascii="B Lotus" w:eastAsia="Calibri" w:hAnsi="B Lotus" w:cs="B Lotus"/>
            <w:sz w:val="26"/>
            <w:lang w:bidi="fa-IR"/>
            <w14:ligatures w14:val="none"/>
          </w:rPr>
          <w:t xml:space="preserve"> 700/52 kg </w:t>
        </w:r>
        <w:r w:rsidR="00C92F6D" w:rsidRPr="00EA2D0F">
          <w:rPr>
            <w:rFonts w:ascii="B Lotus" w:eastAsia="Calibri" w:hAnsi="B Lotus" w:cs="B Lotus"/>
            <w:sz w:val="26"/>
            <w:rtl/>
            <w:lang w:bidi="fa-IR"/>
            <w14:ligatures w14:val="none"/>
          </w:rPr>
          <w:t xml:space="preserve">، قد: </w:t>
        </w:r>
        <w:r w:rsidR="00C92F6D" w:rsidRPr="00EA2D0F">
          <w:rPr>
            <w:rFonts w:ascii="B Lotus" w:eastAsia="Calibri" w:hAnsi="B Lotus" w:cs="B Lotus"/>
            <w:sz w:val="26"/>
            <w:lang w:bidi="fa-IR"/>
            <w14:ligatures w14:val="none"/>
          </w:rPr>
          <w:t xml:space="preserve">78/5 </w:t>
        </w:r>
        <w:r w:rsidR="00C92F6D" w:rsidRPr="00EA2D0F">
          <w:rPr>
            <w:rFonts w:ascii="Calibri" w:eastAsia="Calibri" w:hAnsi="Calibri" w:cs="Calibri"/>
            <w:sz w:val="26"/>
            <w:lang w:bidi="fa-IR"/>
            <w14:ligatures w14:val="none"/>
          </w:rPr>
          <w:t>±</w:t>
        </w:r>
        <w:r w:rsidR="00C92F6D" w:rsidRPr="00EA2D0F">
          <w:rPr>
            <w:rFonts w:ascii="B Lotus" w:eastAsia="Calibri" w:hAnsi="B Lotus" w:cs="B Lotus"/>
            <w:sz w:val="26"/>
            <w:lang w:bidi="fa-IR"/>
            <w14:ligatures w14:val="none"/>
          </w:rPr>
          <w:t xml:space="preserve"> 37/169 cm </w:t>
        </w:r>
        <w:r w:rsidR="00C92F6D" w:rsidRPr="00EA2D0F">
          <w:rPr>
            <w:rFonts w:ascii="B Lotus" w:eastAsia="Calibri" w:hAnsi="B Lotus" w:cs="B Lotus"/>
            <w:sz w:val="26"/>
            <w:rtl/>
            <w:lang w:bidi="fa-IR"/>
            <w14:ligatures w14:val="none"/>
          </w:rPr>
          <w:t>، ترک</w:t>
        </w:r>
        <w:r w:rsidR="00C92F6D" w:rsidRPr="00EA2D0F">
          <w:rPr>
            <w:rFonts w:ascii="B Lotus" w:eastAsia="Calibri" w:hAnsi="B Lotus" w:cs="B Lotus" w:hint="cs"/>
            <w:sz w:val="26"/>
            <w:rtl/>
            <w:lang w:bidi="fa-IR"/>
            <w14:ligatures w14:val="none"/>
          </w:rPr>
          <w:t>ی</w:t>
        </w:r>
        <w:r w:rsidR="00C92F6D" w:rsidRPr="00EA2D0F">
          <w:rPr>
            <w:rFonts w:ascii="B Lotus" w:eastAsia="Calibri" w:hAnsi="B Lotus" w:cs="B Lotus" w:hint="eastAsia"/>
            <w:sz w:val="26"/>
            <w:rtl/>
            <w:lang w:bidi="fa-IR"/>
            <w14:ligatures w14:val="none"/>
          </w:rPr>
          <w:t>ب</w:t>
        </w:r>
        <w:r w:rsidR="00C92F6D" w:rsidRPr="00EA2D0F">
          <w:rPr>
            <w:rFonts w:ascii="B Lotus" w:eastAsia="Calibri" w:hAnsi="B Lotus" w:cs="B Lotus"/>
            <w:sz w:val="26"/>
            <w:rtl/>
            <w:lang w:bidi="fa-IR"/>
            <w14:ligatures w14:val="none"/>
          </w:rPr>
          <w:t xml:space="preserve"> بدن</w:t>
        </w:r>
        <w:r w:rsidR="00C92F6D" w:rsidRPr="00EA2D0F">
          <w:rPr>
            <w:rFonts w:ascii="B Lotus" w:eastAsia="Calibri" w:hAnsi="B Lotus" w:cs="B Lotus" w:hint="cs"/>
            <w:sz w:val="26"/>
            <w:rtl/>
            <w:lang w:bidi="fa-IR"/>
            <w14:ligatures w14:val="none"/>
          </w:rPr>
          <w:t>ی</w:t>
        </w:r>
        <w:r w:rsidR="00C92F6D" w:rsidRPr="00EA2D0F">
          <w:rPr>
            <w:rFonts w:ascii="B Lotus" w:eastAsia="Calibri" w:hAnsi="B Lotus" w:cs="B Lotus"/>
            <w:sz w:val="26"/>
            <w:rtl/>
            <w:lang w:bidi="fa-IR"/>
            <w14:ligatures w14:val="none"/>
          </w:rPr>
          <w:t xml:space="preserve">: </w:t>
        </w:r>
        <w:r w:rsidR="00C92F6D" w:rsidRPr="00EA2D0F">
          <w:rPr>
            <w:rFonts w:ascii="B Lotus" w:eastAsia="Calibri" w:hAnsi="B Lotus" w:cs="B Lotus"/>
            <w:sz w:val="26"/>
            <w:lang w:bidi="fa-IR"/>
            <w14:ligatures w14:val="none"/>
          </w:rPr>
          <w:t xml:space="preserve">33/2 </w:t>
        </w:r>
        <w:r w:rsidR="00C92F6D" w:rsidRPr="00EA2D0F">
          <w:rPr>
            <w:rFonts w:ascii="Calibri" w:eastAsia="Calibri" w:hAnsi="Calibri" w:cs="Calibri"/>
            <w:sz w:val="26"/>
            <w:lang w:bidi="fa-IR"/>
            <w14:ligatures w14:val="none"/>
          </w:rPr>
          <w:t>±</w:t>
        </w:r>
        <w:r w:rsidR="00C92F6D" w:rsidRPr="00EA2D0F">
          <w:rPr>
            <w:rFonts w:ascii="B Lotus" w:eastAsia="Calibri" w:hAnsi="B Lotus" w:cs="B Lotus"/>
            <w:sz w:val="26"/>
            <w:lang w:bidi="fa-IR"/>
            <w14:ligatures w14:val="none"/>
          </w:rPr>
          <w:t xml:space="preserve"> 45/18 kg/m</w:t>
        </w:r>
        <w:r w:rsidR="00C92F6D" w:rsidRPr="00EA2D0F">
          <w:rPr>
            <w:rFonts w:ascii="Calibri" w:eastAsia="Calibri" w:hAnsi="Calibri" w:cs="Calibri"/>
            <w:sz w:val="26"/>
            <w:lang w:bidi="fa-IR"/>
            <w14:ligatures w14:val="none"/>
          </w:rPr>
          <w:t>²</w:t>
        </w:r>
        <w:r w:rsidR="00C92F6D" w:rsidRPr="00EA2D0F">
          <w:rPr>
            <w:rFonts w:ascii="B Lotus" w:eastAsia="Calibri" w:hAnsi="B Lotus" w:cs="B Lotus"/>
            <w:sz w:val="26"/>
            <w:rtl/>
            <w:lang w:bidi="fa-IR"/>
            <w14:ligatures w14:val="none"/>
          </w:rPr>
          <w:t>)</w:t>
        </w:r>
      </w:ins>
      <w:r w:rsidRPr="00CA74FC">
        <w:rPr>
          <w:rFonts w:eastAsia="Calibri" w:cs="B Lotus"/>
          <w:sz w:val="26"/>
          <w:rtl/>
          <w14:ligatures w14:val="none"/>
        </w:rPr>
        <w:t xml:space="preserve"> </w:t>
      </w:r>
      <w:commentRangeStart w:id="91"/>
      <w:commentRangeStart w:id="92"/>
      <w:ins w:id="93" w:author="lenovo" w:date="2025-10-14T07:56:00Z">
        <w:del w:id="94" w:author="Mohammad Aziminia" w:date="2025-10-21T00:44:00Z" w16du:dateUtc="2025-10-20T21:14:00Z">
          <w:r w:rsidR="00803BE7" w:rsidDel="00C00086">
            <w:rPr>
              <w:rFonts w:eastAsia="Calibri" w:cs="B Lotus" w:hint="cs"/>
              <w:sz w:val="26"/>
              <w:rtl/>
              <w14:ligatures w14:val="none"/>
            </w:rPr>
            <w:delText xml:space="preserve">با سن ....سال و ....کیلوگرم </w:delText>
          </w:r>
          <w:commentRangeEnd w:id="91"/>
          <w:r w:rsidR="00803BE7" w:rsidDel="00C00086">
            <w:rPr>
              <w:rStyle w:val="CommentReference"/>
              <w:rtl/>
            </w:rPr>
            <w:commentReference w:id="91"/>
          </w:r>
        </w:del>
      </w:ins>
      <w:commentRangeEnd w:id="92"/>
      <w:del w:id="95" w:author="Mohammad Aziminia" w:date="2025-10-21T00:44:00Z" w16du:dateUtc="2025-10-20T21:14:00Z">
        <w:r w:rsidR="00C92F6D" w:rsidDel="00C00086">
          <w:rPr>
            <w:rStyle w:val="CommentReference"/>
            <w:rtl/>
          </w:rPr>
          <w:commentReference w:id="92"/>
        </w:r>
      </w:del>
      <w:r w:rsidRPr="00CA74FC">
        <w:rPr>
          <w:rFonts w:eastAsia="Calibri" w:cs="B Lotus"/>
          <w:sz w:val="26"/>
          <w:rtl/>
          <w14:ligatures w14:val="none"/>
        </w:rPr>
        <w:t xml:space="preserve">که به‌صورت در دسترس انتخاب شدند، انجام شد. داده‌های کینماتیکی با </w:t>
      </w:r>
      <w:r w:rsidRPr="00CA74FC">
        <w:rPr>
          <w:rFonts w:eastAsia="Calibri" w:cs="B Lotus"/>
          <w:sz w:val="26"/>
          <w:rtl/>
          <w:lang w:bidi="fa-IR"/>
          <w14:ligatures w14:val="none"/>
        </w:rPr>
        <w:t>۸</w:t>
      </w:r>
      <w:r w:rsidRPr="00CA74FC">
        <w:rPr>
          <w:rFonts w:eastAsia="Calibri" w:cs="B Lotus"/>
          <w:sz w:val="26"/>
          <w:rtl/>
          <w14:ligatures w14:val="none"/>
        </w:rPr>
        <w:t xml:space="preserve"> دوربین وایکان و سیستم مارکرگذاری پلاگین‌گیت در سه فاز چرخه قاعدگی (فولیکولار، اوولیشن، لوتئال) </w:t>
      </w:r>
      <w:r w:rsidR="00217609">
        <w:rPr>
          <w:rFonts w:eastAsia="Calibri" w:cs="B Lotus" w:hint="cs"/>
          <w:sz w:val="26"/>
          <w:rtl/>
          <w14:ligatures w14:val="none"/>
        </w:rPr>
        <w:t xml:space="preserve">حین اجرای مهارت آپدولیوچاگی </w:t>
      </w:r>
      <w:r w:rsidRPr="00CA74FC">
        <w:rPr>
          <w:rFonts w:eastAsia="Calibri" w:cs="B Lotus"/>
          <w:sz w:val="26"/>
          <w:rtl/>
          <w14:ligatures w14:val="none"/>
        </w:rPr>
        <w:t xml:space="preserve">ثبت شد. دامنه حرکتی مفاصل با نرم‌افزار نکسوس و تغییرپذیری هماهنگی با روش کدگذاری بردار اصلاح‌شده محاسبه و تفاوت‌ها با آزمون تحلیل واریانس یک‌طرفه و </w:t>
      </w:r>
      <w:commentRangeStart w:id="96"/>
      <w:commentRangeStart w:id="97"/>
      <w:r w:rsidRPr="00CA74FC">
        <w:rPr>
          <w:rFonts w:eastAsia="Calibri" w:cs="B Lotus"/>
          <w:sz w:val="26"/>
          <w:rtl/>
          <w14:ligatures w14:val="none"/>
        </w:rPr>
        <w:t xml:space="preserve">نقشه‌برداری </w:t>
      </w:r>
      <w:ins w:id="98" w:author="Mohammad Aziminia" w:date="2025-10-20T21:28:00Z" w16du:dateUtc="2025-10-20T17:58:00Z">
        <w:r w:rsidR="00C92F6D" w:rsidRPr="00CA74FC">
          <w:rPr>
            <w:rFonts w:eastAsia="Calibri" w:cs="B Lotus"/>
            <w:sz w:val="26"/>
            <w:rtl/>
            <w14:ligatures w14:val="none"/>
          </w:rPr>
          <w:t xml:space="preserve">پارامتریک </w:t>
        </w:r>
      </w:ins>
      <w:r w:rsidRPr="00CA74FC">
        <w:rPr>
          <w:rFonts w:eastAsia="Calibri" w:cs="B Lotus"/>
          <w:sz w:val="26"/>
          <w:rtl/>
          <w14:ligatures w14:val="none"/>
        </w:rPr>
        <w:t xml:space="preserve">آماری </w:t>
      </w:r>
      <w:commentRangeEnd w:id="96"/>
      <w:r w:rsidR="00803BE7">
        <w:rPr>
          <w:rStyle w:val="CommentReference"/>
          <w:rtl/>
        </w:rPr>
        <w:commentReference w:id="96"/>
      </w:r>
      <w:commentRangeEnd w:id="97"/>
      <w:r w:rsidR="00C92F6D">
        <w:rPr>
          <w:rStyle w:val="CommentReference"/>
        </w:rPr>
        <w:commentReference w:id="97"/>
      </w:r>
      <w:del w:id="99" w:author="Mohammad Aziminia" w:date="2025-10-20T21:28:00Z" w16du:dateUtc="2025-10-20T17:58:00Z">
        <w:r w:rsidRPr="00CA74FC" w:rsidDel="00C92F6D">
          <w:rPr>
            <w:rFonts w:eastAsia="Calibri" w:cs="B Lotus"/>
            <w:sz w:val="26"/>
            <w:rtl/>
            <w14:ligatures w14:val="none"/>
          </w:rPr>
          <w:delText>پارامتریک</w:delText>
        </w:r>
      </w:del>
      <w:r w:rsidRPr="00CA74FC">
        <w:rPr>
          <w:rFonts w:eastAsia="Calibri" w:cs="B Lotus"/>
          <w:sz w:val="26"/>
          <w:rtl/>
          <w14:ligatures w14:val="none"/>
        </w:rPr>
        <w:t xml:space="preserve"> بررسی شد</w:t>
      </w:r>
      <w:r w:rsidRPr="00CA74FC">
        <w:rPr>
          <w:rFonts w:eastAsia="Calibri" w:cs="B Lotus"/>
          <w:sz w:val="26"/>
          <w:lang w:bidi="fa-IR"/>
          <w14:ligatures w14:val="none"/>
        </w:rPr>
        <w:t>.</w:t>
      </w:r>
    </w:p>
    <w:p w14:paraId="449CFC9A" w14:textId="47F143C6" w:rsidR="00CA74FC" w:rsidRPr="00412F61" w:rsidRDefault="00CA74FC" w:rsidP="00F6655B">
      <w:pPr>
        <w:spacing w:after="0" w:line="240" w:lineRule="auto"/>
        <w:jc w:val="both"/>
        <w:rPr>
          <w:rFonts w:eastAsia="Calibri" w:cs="B Titr"/>
          <w:sz w:val="22"/>
          <w:szCs w:val="22"/>
          <w:highlight w:val="yellow"/>
          <w:rtl/>
          <w:lang w:bidi="fa-IR"/>
          <w14:ligatures w14:val="none"/>
        </w:rPr>
      </w:pPr>
      <w:r w:rsidRPr="00412F61">
        <w:rPr>
          <w:rFonts w:eastAsia="Calibri" w:cs="B Titr" w:hint="eastAsia"/>
          <w:sz w:val="22"/>
          <w:szCs w:val="22"/>
          <w:highlight w:val="yellow"/>
          <w:rtl/>
          <w:lang w:bidi="fa-IR"/>
          <w14:ligatures w14:val="none"/>
        </w:rPr>
        <w:t>نتا</w:t>
      </w:r>
      <w:r w:rsidRPr="00412F61">
        <w:rPr>
          <w:rFonts w:eastAsia="Calibri" w:cs="B Titr" w:hint="cs"/>
          <w:sz w:val="22"/>
          <w:szCs w:val="22"/>
          <w:highlight w:val="yellow"/>
          <w:rtl/>
          <w:lang w:bidi="fa-IR"/>
          <w14:ligatures w14:val="none"/>
        </w:rPr>
        <w:t>ی</w:t>
      </w:r>
      <w:r w:rsidRPr="00412F61">
        <w:rPr>
          <w:rFonts w:eastAsia="Calibri" w:cs="B Titr" w:hint="eastAsia"/>
          <w:sz w:val="22"/>
          <w:szCs w:val="22"/>
          <w:highlight w:val="yellow"/>
          <w:rtl/>
          <w:lang w:bidi="fa-IR"/>
          <w14:ligatures w14:val="none"/>
        </w:rPr>
        <w:t>ج</w:t>
      </w:r>
    </w:p>
    <w:p w14:paraId="55938A7E" w14:textId="7C34CDD6" w:rsidR="00CA74FC" w:rsidRPr="00412F61" w:rsidRDefault="00CA74FC" w:rsidP="00F6655B">
      <w:pPr>
        <w:spacing w:after="0" w:line="240" w:lineRule="auto"/>
        <w:jc w:val="both"/>
        <w:rPr>
          <w:rFonts w:eastAsia="Calibri" w:cs="B Lotus"/>
          <w:sz w:val="26"/>
          <w:highlight w:val="yellow"/>
          <w:rtl/>
          <w:lang w:bidi="fa-IR"/>
          <w14:ligatures w14:val="none"/>
        </w:rPr>
      </w:pPr>
      <w:r w:rsidRPr="00412F61">
        <w:rPr>
          <w:rFonts w:eastAsia="Calibri" w:cs="B Lotus" w:hint="eastAsia"/>
          <w:sz w:val="26"/>
          <w:highlight w:val="yellow"/>
          <w:rtl/>
          <w:lang w:bidi="fa-IR"/>
          <w14:ligatures w14:val="none"/>
        </w:rPr>
        <w:t>نتا</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ج</w:t>
      </w:r>
      <w:r w:rsidRPr="00412F61">
        <w:rPr>
          <w:rFonts w:eastAsia="Calibri" w:cs="B Lotus"/>
          <w:sz w:val="26"/>
          <w:highlight w:val="yellow"/>
          <w:rtl/>
          <w:lang w:bidi="fa-IR"/>
          <w14:ligatures w14:val="none"/>
        </w:rPr>
        <w:t xml:space="preserve"> آزمون آنال</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ز</w:t>
      </w:r>
      <w:r w:rsidRPr="00412F61">
        <w:rPr>
          <w:rFonts w:eastAsia="Calibri" w:cs="B Lotus"/>
          <w:sz w:val="26"/>
          <w:highlight w:val="yellow"/>
          <w:rtl/>
          <w:lang w:bidi="fa-IR"/>
          <w14:ligatures w14:val="none"/>
        </w:rPr>
        <w:t xml:space="preserve"> وار</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انس</w:t>
      </w:r>
      <w:r w:rsidRPr="00412F61">
        <w:rPr>
          <w:rFonts w:eastAsia="Calibri" w:cs="B Lotus"/>
          <w:sz w:val="26"/>
          <w:highlight w:val="yellow"/>
          <w:rtl/>
          <w:lang w:bidi="fa-IR"/>
          <w14:ligatures w14:val="none"/>
        </w:rPr>
        <w:t xml:space="preserve"> </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ک‌طرفه</w:t>
      </w:r>
      <w:r w:rsidRPr="00412F61">
        <w:rPr>
          <w:rFonts w:eastAsia="Calibri" w:cs="B Lotus"/>
          <w:sz w:val="26"/>
          <w:highlight w:val="yellow"/>
          <w:rtl/>
          <w:lang w:bidi="fa-IR"/>
          <w14:ligatures w14:val="none"/>
        </w:rPr>
        <w:t xml:space="preserve"> و روش </w:t>
      </w:r>
      <w:commentRangeStart w:id="100"/>
      <w:commentRangeStart w:id="101"/>
      <w:r w:rsidRPr="00412F61">
        <w:rPr>
          <w:rFonts w:eastAsia="Calibri" w:cs="B Lotus"/>
          <w:sz w:val="26"/>
          <w:highlight w:val="yellow"/>
          <w:rtl/>
          <w:lang w:bidi="fa-IR"/>
          <w14:ligatures w14:val="none"/>
        </w:rPr>
        <w:t>نقشه‌بردار</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آمار</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پارامتر</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ک</w:t>
      </w:r>
      <w:r w:rsidRPr="00412F61">
        <w:rPr>
          <w:rFonts w:eastAsia="Calibri" w:cs="B Lotus"/>
          <w:sz w:val="26"/>
          <w:highlight w:val="yellow"/>
          <w:rtl/>
          <w:lang w:bidi="fa-IR"/>
          <w14:ligatures w14:val="none"/>
        </w:rPr>
        <w:t xml:space="preserve"> </w:t>
      </w:r>
      <w:commentRangeEnd w:id="100"/>
      <w:r w:rsidR="0092528A">
        <w:rPr>
          <w:rStyle w:val="CommentReference"/>
          <w:rtl/>
        </w:rPr>
        <w:commentReference w:id="100"/>
      </w:r>
      <w:commentRangeEnd w:id="101"/>
      <w:r w:rsidR="00C92F6D">
        <w:rPr>
          <w:rStyle w:val="CommentReference"/>
          <w:rtl/>
        </w:rPr>
        <w:commentReference w:id="101"/>
      </w:r>
      <w:r w:rsidRPr="00412F61">
        <w:rPr>
          <w:rFonts w:eastAsia="Calibri" w:cs="B Lotus"/>
          <w:sz w:val="26"/>
          <w:highlight w:val="yellow"/>
          <w:rtl/>
          <w:lang w:bidi="fa-IR"/>
          <w14:ligatures w14:val="none"/>
        </w:rPr>
        <w:t>نشان داد</w:t>
      </w:r>
      <w:r w:rsidR="00412F61" w:rsidRPr="00412F61">
        <w:rPr>
          <w:rFonts w:eastAsia="Calibri" w:cs="B Lotus" w:hint="cs"/>
          <w:sz w:val="26"/>
          <w:highlight w:val="yellow"/>
          <w:rtl/>
          <w:lang w:bidi="fa-IR"/>
          <w14:ligatures w14:val="none"/>
        </w:rPr>
        <w:t>،</w:t>
      </w:r>
      <w:r w:rsidRPr="00412F61">
        <w:rPr>
          <w:rFonts w:eastAsia="Calibri" w:cs="B Lotus"/>
          <w:sz w:val="26"/>
          <w:highlight w:val="yellow"/>
          <w:rtl/>
          <w:lang w:bidi="fa-IR"/>
          <w14:ligatures w14:val="none"/>
        </w:rPr>
        <w:t xml:space="preserve"> تفاوت معنادار</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w:t>
      </w:r>
      <w:r w:rsidR="00412F61" w:rsidRPr="00412F61">
        <w:rPr>
          <w:rFonts w:eastAsia="Calibri" w:cs="B Lotus" w:hint="cs"/>
          <w:sz w:val="26"/>
          <w:highlight w:val="yellow"/>
          <w:rtl/>
          <w:lang w:bidi="fa-IR"/>
          <w14:ligatures w14:val="none"/>
        </w:rPr>
        <w:t>در</w:t>
      </w:r>
      <w:r w:rsidRPr="00412F61">
        <w:rPr>
          <w:rFonts w:eastAsia="Calibri" w:cs="B Lotus"/>
          <w:sz w:val="26"/>
          <w:highlight w:val="yellow"/>
          <w:rtl/>
          <w:lang w:bidi="fa-IR"/>
          <w14:ligatures w14:val="none"/>
        </w:rPr>
        <w:t xml:space="preserve"> دامنه</w:t>
      </w:r>
      <w:r w:rsidRPr="00412F61">
        <w:rPr>
          <w:rFonts w:eastAsia="Calibri" w:cs="B Lotus" w:hint="cs"/>
          <w:sz w:val="26"/>
          <w:highlight w:val="yellow"/>
          <w:rtl/>
          <w:lang w:bidi="fa-IR"/>
          <w14:ligatures w14:val="none"/>
        </w:rPr>
        <w:t xml:space="preserve"> </w:t>
      </w:r>
      <w:r w:rsidRPr="00412F61">
        <w:rPr>
          <w:rFonts w:eastAsia="Calibri" w:cs="B Lotus"/>
          <w:sz w:val="26"/>
          <w:highlight w:val="yellow"/>
          <w:rtl/>
          <w:lang w:bidi="fa-IR"/>
          <w14:ligatures w14:val="none"/>
        </w:rPr>
        <w:t>حرکت</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مفاصل لگن و ران، فراوان</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الگو</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هماهنگ</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و تغ</w:t>
      </w:r>
      <w:r w:rsidRPr="00412F61">
        <w:rPr>
          <w:rFonts w:eastAsia="Calibri" w:cs="B Lotus" w:hint="cs"/>
          <w:sz w:val="26"/>
          <w:highlight w:val="yellow"/>
          <w:rtl/>
          <w:lang w:bidi="fa-IR"/>
          <w14:ligatures w14:val="none"/>
        </w:rPr>
        <w:t>یی</w:t>
      </w:r>
      <w:r w:rsidRPr="00412F61">
        <w:rPr>
          <w:rFonts w:eastAsia="Calibri" w:cs="B Lotus" w:hint="eastAsia"/>
          <w:sz w:val="26"/>
          <w:highlight w:val="yellow"/>
          <w:rtl/>
          <w:lang w:bidi="fa-IR"/>
          <w14:ligatures w14:val="none"/>
        </w:rPr>
        <w:t>رپذ</w:t>
      </w:r>
      <w:r w:rsidRPr="00412F61">
        <w:rPr>
          <w:rFonts w:eastAsia="Calibri" w:cs="B Lotus" w:hint="cs"/>
          <w:sz w:val="26"/>
          <w:highlight w:val="yellow"/>
          <w:rtl/>
          <w:lang w:bidi="fa-IR"/>
          <w14:ligatures w14:val="none"/>
        </w:rPr>
        <w:t>ی</w:t>
      </w:r>
      <w:r w:rsidRPr="00412F61">
        <w:rPr>
          <w:rFonts w:eastAsia="Calibri" w:cs="B Lotus" w:hint="eastAsia"/>
          <w:sz w:val="26"/>
          <w:highlight w:val="yellow"/>
          <w:rtl/>
          <w:lang w:bidi="fa-IR"/>
          <w14:ligatures w14:val="none"/>
        </w:rPr>
        <w:t>ر</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در مراحل مختلف چرخه قاعدگ</w:t>
      </w:r>
      <w:r w:rsidRPr="00412F61">
        <w:rPr>
          <w:rFonts w:eastAsia="Calibri" w:cs="B Lotus" w:hint="cs"/>
          <w:sz w:val="26"/>
          <w:highlight w:val="yellow"/>
          <w:rtl/>
          <w:lang w:bidi="fa-IR"/>
          <w14:ligatures w14:val="none"/>
        </w:rPr>
        <w:t>ی</w:t>
      </w:r>
      <w:r w:rsidRPr="00412F61">
        <w:rPr>
          <w:rFonts w:eastAsia="Calibri" w:cs="B Lotus"/>
          <w:sz w:val="26"/>
          <w:highlight w:val="yellow"/>
          <w:rtl/>
          <w:lang w:bidi="fa-IR"/>
          <w14:ligatures w14:val="none"/>
        </w:rPr>
        <w:t xml:space="preserve"> وجود ندارد (</w:t>
      </w:r>
      <w:r w:rsidRPr="00412F61">
        <w:rPr>
          <w:rFonts w:asciiTheme="minorBidi" w:eastAsia="Calibri" w:hAnsiTheme="minorBidi" w:cstheme="minorBidi"/>
          <w:sz w:val="26"/>
          <w:highlight w:val="yellow"/>
          <w:lang w:bidi="fa-IR"/>
          <w14:ligatures w14:val="none"/>
        </w:rPr>
        <w:t>P≥0</w:t>
      </w:r>
      <w:r w:rsidR="00443606" w:rsidRPr="00412F61">
        <w:rPr>
          <w:rFonts w:asciiTheme="minorBidi" w:eastAsia="Calibri" w:hAnsiTheme="minorBidi" w:cstheme="minorBidi"/>
          <w:sz w:val="26"/>
          <w:highlight w:val="yellow"/>
          <w:lang w:bidi="fa-IR"/>
          <w14:ligatures w14:val="none"/>
        </w:rPr>
        <w:t>.05</w:t>
      </w:r>
      <w:r w:rsidRPr="00412F61">
        <w:rPr>
          <w:rFonts w:eastAsia="Calibri" w:cs="B Lotus"/>
          <w:sz w:val="26"/>
          <w:highlight w:val="yellow"/>
          <w:rtl/>
          <w:lang w:bidi="fa-IR"/>
          <w14:ligatures w14:val="none"/>
        </w:rPr>
        <w:t>).</w:t>
      </w:r>
    </w:p>
    <w:p w14:paraId="26657A08" w14:textId="77777777" w:rsidR="00217609" w:rsidRPr="00412F61" w:rsidRDefault="00CA74FC" w:rsidP="00F6655B">
      <w:pPr>
        <w:spacing w:after="0" w:line="240" w:lineRule="auto"/>
        <w:jc w:val="both"/>
        <w:rPr>
          <w:rFonts w:eastAsia="Calibri" w:cs="B Titr"/>
          <w:sz w:val="22"/>
          <w:szCs w:val="22"/>
          <w:highlight w:val="yellow"/>
          <w:rtl/>
          <w:lang w:bidi="fa-IR"/>
          <w14:ligatures w14:val="none"/>
        </w:rPr>
      </w:pPr>
      <w:r w:rsidRPr="00412F61">
        <w:rPr>
          <w:rFonts w:eastAsia="Calibri" w:cs="B Titr" w:hint="eastAsia"/>
          <w:sz w:val="22"/>
          <w:szCs w:val="22"/>
          <w:highlight w:val="yellow"/>
          <w:rtl/>
          <w:lang w:bidi="fa-IR"/>
          <w14:ligatures w14:val="none"/>
        </w:rPr>
        <w:t>بحث</w:t>
      </w:r>
      <w:r w:rsidRPr="00412F61">
        <w:rPr>
          <w:rFonts w:eastAsia="Calibri" w:cs="B Titr"/>
          <w:sz w:val="22"/>
          <w:szCs w:val="22"/>
          <w:highlight w:val="yellow"/>
          <w:rtl/>
          <w:lang w:bidi="fa-IR"/>
          <w14:ligatures w14:val="none"/>
        </w:rPr>
        <w:t xml:space="preserve"> و نت</w:t>
      </w:r>
      <w:r w:rsidRPr="00412F61">
        <w:rPr>
          <w:rFonts w:eastAsia="Calibri" w:cs="B Titr" w:hint="cs"/>
          <w:sz w:val="22"/>
          <w:szCs w:val="22"/>
          <w:highlight w:val="yellow"/>
          <w:rtl/>
          <w:lang w:bidi="fa-IR"/>
          <w14:ligatures w14:val="none"/>
        </w:rPr>
        <w:t>ی</w:t>
      </w:r>
      <w:r w:rsidRPr="00412F61">
        <w:rPr>
          <w:rFonts w:eastAsia="Calibri" w:cs="B Titr" w:hint="eastAsia"/>
          <w:sz w:val="22"/>
          <w:szCs w:val="22"/>
          <w:highlight w:val="yellow"/>
          <w:rtl/>
          <w:lang w:bidi="fa-IR"/>
          <w14:ligatures w14:val="none"/>
        </w:rPr>
        <w:t>جه‌گ</w:t>
      </w:r>
      <w:r w:rsidRPr="00412F61">
        <w:rPr>
          <w:rFonts w:eastAsia="Calibri" w:cs="B Titr" w:hint="cs"/>
          <w:sz w:val="22"/>
          <w:szCs w:val="22"/>
          <w:highlight w:val="yellow"/>
          <w:rtl/>
          <w:lang w:bidi="fa-IR"/>
          <w14:ligatures w14:val="none"/>
        </w:rPr>
        <w:t>ی</w:t>
      </w:r>
      <w:r w:rsidRPr="00412F61">
        <w:rPr>
          <w:rFonts w:eastAsia="Calibri" w:cs="B Titr" w:hint="eastAsia"/>
          <w:sz w:val="22"/>
          <w:szCs w:val="22"/>
          <w:highlight w:val="yellow"/>
          <w:rtl/>
          <w:lang w:bidi="fa-IR"/>
          <w14:ligatures w14:val="none"/>
        </w:rPr>
        <w:t>ر</w:t>
      </w:r>
      <w:r w:rsidRPr="00412F61">
        <w:rPr>
          <w:rFonts w:eastAsia="Calibri" w:cs="B Titr" w:hint="cs"/>
          <w:sz w:val="22"/>
          <w:szCs w:val="22"/>
          <w:highlight w:val="yellow"/>
          <w:rtl/>
          <w:lang w:bidi="fa-IR"/>
          <w14:ligatures w14:val="none"/>
        </w:rPr>
        <w:t>ی</w:t>
      </w:r>
      <w:r w:rsidRPr="00412F61">
        <w:rPr>
          <w:rFonts w:eastAsia="Calibri" w:cs="B Titr"/>
          <w:sz w:val="22"/>
          <w:szCs w:val="22"/>
          <w:highlight w:val="yellow"/>
          <w:rtl/>
          <w:lang w:bidi="fa-IR"/>
          <w14:ligatures w14:val="none"/>
        </w:rPr>
        <w:t xml:space="preserve"> نها</w:t>
      </w:r>
      <w:r w:rsidRPr="00412F61">
        <w:rPr>
          <w:rFonts w:eastAsia="Calibri" w:cs="B Titr" w:hint="cs"/>
          <w:sz w:val="22"/>
          <w:szCs w:val="22"/>
          <w:highlight w:val="yellow"/>
          <w:rtl/>
          <w:lang w:bidi="fa-IR"/>
          <w14:ligatures w14:val="none"/>
        </w:rPr>
        <w:t>یی</w:t>
      </w:r>
    </w:p>
    <w:p w14:paraId="679A3AAF" w14:textId="4667C8BF" w:rsidR="00E9733B" w:rsidRDefault="00412F61" w:rsidP="00F6655B">
      <w:pPr>
        <w:spacing w:after="0" w:line="240" w:lineRule="auto"/>
        <w:jc w:val="both"/>
        <w:rPr>
          <w:rFonts w:eastAsia="Calibri" w:cs="B Lotus"/>
          <w:sz w:val="26"/>
          <w:rtl/>
          <w:lang w:bidi="fa-IR"/>
          <w14:ligatures w14:val="none"/>
        </w:rPr>
      </w:pPr>
      <w:del w:id="102" w:author="Mohammad Aziminia" w:date="2025-10-21T00:34:00Z" w16du:dateUtc="2025-10-20T21:04:00Z">
        <w:r w:rsidRPr="00412F61" w:rsidDel="00BF30C5">
          <w:rPr>
            <w:rFonts w:eastAsia="Calibri" w:cs="B Lotus"/>
            <w:sz w:val="26"/>
            <w:highlight w:val="yellow"/>
            <w:rtl/>
            <w:lang w:bidi="fa-IR"/>
            <w14:ligatures w14:val="none"/>
          </w:rPr>
          <w:delText>به نظر م</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رسد</w:delText>
        </w:r>
        <w:r w:rsidRPr="00412F61" w:rsidDel="00BF30C5">
          <w:rPr>
            <w:rFonts w:eastAsia="Calibri" w:cs="B Lotus"/>
            <w:sz w:val="26"/>
            <w:highlight w:val="yellow"/>
            <w:rtl/>
            <w:lang w:bidi="fa-IR"/>
            <w14:ligatures w14:val="none"/>
          </w:rPr>
          <w:delText xml:space="preserve"> سازگار</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ناش</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از تمر</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نات</w:delText>
        </w:r>
        <w:r w:rsidRPr="00412F61" w:rsidDel="00BF30C5">
          <w:rPr>
            <w:rFonts w:eastAsia="Calibri" w:cs="B Lotus"/>
            <w:sz w:val="26"/>
            <w:highlight w:val="yellow"/>
            <w:rtl/>
            <w:lang w:bidi="fa-IR"/>
            <w14:ligatures w14:val="none"/>
          </w:rPr>
          <w:delText xml:space="preserve"> طولان</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مدت</w:delText>
        </w:r>
        <w:r w:rsidRPr="00412F61" w:rsidDel="00BF30C5">
          <w:rPr>
            <w:rFonts w:eastAsia="Calibri" w:cs="B Lotus"/>
            <w:sz w:val="26"/>
            <w:highlight w:val="yellow"/>
            <w:rtl/>
            <w:lang w:bidi="fa-IR"/>
            <w14:ligatures w14:val="none"/>
          </w:rPr>
          <w:delText xml:space="preserve"> اثر نوسانات هورمون</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چرخه قاعدگ</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بر هماهنگ</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لگن</w:delText>
        </w:r>
        <w:r w:rsidRPr="00412F61" w:rsidDel="00BF30C5">
          <w:rPr>
            <w:rFonts w:eastAsia="Calibri" w:cs="B Lotus" w:hint="cs"/>
            <w:sz w:val="26"/>
            <w:highlight w:val="yellow"/>
            <w:rtl/>
            <w:lang w:bidi="fa-IR"/>
            <w14:ligatures w14:val="none"/>
          </w:rPr>
          <w:delText>ی</w:delText>
        </w:r>
        <w:r w:rsidRPr="00412F61" w:rsidDel="00BF30C5">
          <w:rPr>
            <w:rFonts w:ascii="Arial" w:eastAsia="Calibri" w:hAnsi="Arial" w:cs="Arial" w:hint="cs"/>
            <w:sz w:val="26"/>
            <w:highlight w:val="yellow"/>
            <w:rtl/>
            <w:lang w:bidi="fa-IR"/>
            <w14:ligatures w14:val="none"/>
          </w:rPr>
          <w:delText>–</w:delText>
        </w:r>
        <w:r w:rsidRPr="00412F61" w:rsidDel="00BF30C5">
          <w:rPr>
            <w:rFonts w:eastAsia="Calibri" w:cs="B Lotus" w:hint="cs"/>
            <w:sz w:val="26"/>
            <w:highlight w:val="yellow"/>
            <w:rtl/>
            <w:lang w:bidi="fa-IR"/>
            <w14:ligatures w14:val="none"/>
          </w:rPr>
          <w:delText>رانی</w:delText>
        </w:r>
        <w:r w:rsidRPr="00412F61" w:rsidDel="00BF30C5">
          <w:rPr>
            <w:rFonts w:eastAsia="Calibri" w:cs="B Lotus"/>
            <w:sz w:val="26"/>
            <w:highlight w:val="yellow"/>
            <w:rtl/>
            <w:lang w:bidi="fa-IR"/>
            <w14:ligatures w14:val="none"/>
          </w:rPr>
          <w:delText xml:space="preserve"> را تعد</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ل</w:delText>
        </w:r>
        <w:r w:rsidRPr="00412F61" w:rsidDel="00BF30C5">
          <w:rPr>
            <w:rFonts w:eastAsia="Calibri" w:cs="B Lotus"/>
            <w:sz w:val="26"/>
            <w:highlight w:val="yellow"/>
            <w:rtl/>
            <w:lang w:bidi="fa-IR"/>
            <w14:ligatures w14:val="none"/>
          </w:rPr>
          <w:delText xml:space="preserve"> کرده و به حفظ الگو</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حرکت</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پا</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دار</w:delText>
        </w:r>
        <w:r w:rsidRPr="00412F61" w:rsidDel="00BF30C5">
          <w:rPr>
            <w:rFonts w:eastAsia="Calibri" w:cs="B Lotus"/>
            <w:sz w:val="26"/>
            <w:highlight w:val="yellow"/>
            <w:rtl/>
            <w:lang w:bidi="fa-IR"/>
            <w14:ligatures w14:val="none"/>
          </w:rPr>
          <w:delText xml:space="preserve"> و ا</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من</w:delText>
        </w:r>
        <w:r w:rsidRPr="00412F61" w:rsidDel="00BF30C5">
          <w:rPr>
            <w:rFonts w:eastAsia="Calibri" w:cs="B Lotus"/>
            <w:sz w:val="26"/>
            <w:highlight w:val="yellow"/>
            <w:rtl/>
            <w:lang w:bidi="fa-IR"/>
            <w14:ligatures w14:val="none"/>
          </w:rPr>
          <w:delText xml:space="preserve"> کمک م</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کند</w:delText>
        </w:r>
        <w:r w:rsidRPr="00412F61" w:rsidDel="00BF30C5">
          <w:rPr>
            <w:rFonts w:eastAsia="Calibri" w:cs="B Lotus"/>
            <w:sz w:val="26"/>
            <w:highlight w:val="yellow"/>
            <w:rtl/>
            <w:lang w:bidi="fa-IR"/>
            <w14:ligatures w14:val="none"/>
          </w:rPr>
          <w:delText>. ا</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ن</w:delText>
        </w:r>
        <w:r w:rsidRPr="00412F61" w:rsidDel="00BF30C5">
          <w:rPr>
            <w:rFonts w:eastAsia="Calibri" w:cs="B Lotus"/>
            <w:sz w:val="26"/>
            <w:highlight w:val="yellow"/>
            <w:rtl/>
            <w:lang w:bidi="fa-IR"/>
            <w14:ligatures w14:val="none"/>
          </w:rPr>
          <w:delText xml:space="preserve"> موضوع م</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تواند</w:delText>
        </w:r>
        <w:r w:rsidRPr="00412F61" w:rsidDel="00BF30C5">
          <w:rPr>
            <w:rFonts w:eastAsia="Calibri" w:cs="B Lotus"/>
            <w:sz w:val="26"/>
            <w:highlight w:val="yellow"/>
            <w:rtl/>
            <w:lang w:bidi="fa-IR"/>
            <w14:ligatures w14:val="none"/>
          </w:rPr>
          <w:delText xml:space="preserve"> خطر آس</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ب</w:delText>
        </w:r>
        <w:r w:rsidRPr="00412F61" w:rsidDel="00BF30C5">
          <w:rPr>
            <w:rFonts w:eastAsia="Calibri" w:cs="B Lotus"/>
            <w:sz w:val="26"/>
            <w:highlight w:val="yellow"/>
            <w:rtl/>
            <w:lang w:bidi="fa-IR"/>
            <w14:ligatures w14:val="none"/>
          </w:rPr>
          <w:delText xml:space="preserve"> اندام تحتان</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را در تکواندوکاران کاهش داده و </w:delText>
        </w:r>
        <w:commentRangeStart w:id="103"/>
        <w:commentRangeStart w:id="104"/>
        <w:r w:rsidRPr="00412F61" w:rsidDel="00BF30C5">
          <w:rPr>
            <w:rFonts w:eastAsia="Calibri" w:cs="B Lotus"/>
            <w:sz w:val="26"/>
            <w:highlight w:val="yellow"/>
            <w:rtl/>
            <w:lang w:bidi="fa-IR"/>
            <w14:ligatures w14:val="none"/>
          </w:rPr>
          <w:delText>ضرورت توجه به چرخه قا</w:delText>
        </w:r>
        <w:r w:rsidRPr="00412F61" w:rsidDel="00BF30C5">
          <w:rPr>
            <w:rFonts w:eastAsia="Calibri" w:cs="B Lotus" w:hint="eastAsia"/>
            <w:sz w:val="26"/>
            <w:highlight w:val="yellow"/>
            <w:rtl/>
            <w:lang w:bidi="fa-IR"/>
            <w14:ligatures w14:val="none"/>
          </w:rPr>
          <w:delText>عدگ</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در طراح</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برنامه‌ها</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تمر</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ن</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و ارز</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اب</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عملکرد را برا</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sz w:val="26"/>
            <w:highlight w:val="yellow"/>
            <w:rtl/>
            <w:lang w:bidi="fa-IR"/>
            <w14:ligatures w14:val="none"/>
          </w:rPr>
          <w:delText xml:space="preserve"> مرب</w:delText>
        </w:r>
        <w:r w:rsidRPr="00412F61" w:rsidDel="00BF30C5">
          <w:rPr>
            <w:rFonts w:eastAsia="Calibri" w:cs="B Lotus" w:hint="cs"/>
            <w:sz w:val="26"/>
            <w:highlight w:val="yellow"/>
            <w:rtl/>
            <w:lang w:bidi="fa-IR"/>
            <w14:ligatures w14:val="none"/>
          </w:rPr>
          <w:delText>ی</w:delText>
        </w:r>
        <w:r w:rsidRPr="00412F61" w:rsidDel="00BF30C5">
          <w:rPr>
            <w:rFonts w:eastAsia="Calibri" w:cs="B Lotus" w:hint="eastAsia"/>
            <w:sz w:val="26"/>
            <w:highlight w:val="yellow"/>
            <w:rtl/>
            <w:lang w:bidi="fa-IR"/>
            <w14:ligatures w14:val="none"/>
          </w:rPr>
          <w:delText>ان</w:delText>
        </w:r>
        <w:r w:rsidRPr="00412F61" w:rsidDel="00BF30C5">
          <w:rPr>
            <w:rFonts w:eastAsia="Calibri" w:cs="B Lotus"/>
            <w:sz w:val="26"/>
            <w:highlight w:val="yellow"/>
            <w:rtl/>
            <w:lang w:bidi="fa-IR"/>
            <w14:ligatures w14:val="none"/>
          </w:rPr>
          <w:delText xml:space="preserve"> و پژوهشگران برجسته سازد.</w:delText>
        </w:r>
        <w:commentRangeEnd w:id="103"/>
        <w:r w:rsidR="0092528A" w:rsidDel="00BF30C5">
          <w:rPr>
            <w:rStyle w:val="CommentReference"/>
            <w:rtl/>
          </w:rPr>
          <w:commentReference w:id="103"/>
        </w:r>
        <w:commentRangeEnd w:id="104"/>
        <w:r w:rsidR="00A71D95" w:rsidDel="00BF30C5">
          <w:rPr>
            <w:rStyle w:val="CommentReference"/>
            <w:rtl/>
          </w:rPr>
          <w:commentReference w:id="104"/>
        </w:r>
      </w:del>
      <w:ins w:id="105" w:author="Mohammad Aziminia" w:date="2025-10-20T21:48:00Z" w16du:dateUtc="2025-10-20T18:18:00Z">
        <w:r w:rsidR="00A71D95" w:rsidRPr="00A71D95">
          <w:rPr>
            <w:rFonts w:eastAsia="Calibri" w:cs="B Lotus"/>
            <w:sz w:val="26"/>
            <w:rtl/>
            <w:lang w:bidi="fa-IR"/>
            <w14:ligatures w14:val="none"/>
          </w:rPr>
          <w:t>نتا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ج</w:t>
        </w:r>
        <w:r w:rsidR="00A71D95" w:rsidRPr="00A71D95">
          <w:rPr>
            <w:rFonts w:eastAsia="Calibri" w:cs="B Lotus"/>
            <w:sz w:val="26"/>
            <w:rtl/>
            <w:lang w:bidi="fa-IR"/>
            <w14:ligatures w14:val="none"/>
          </w:rPr>
          <w:t xml:space="preserve"> 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w:t>
        </w:r>
        <w:r w:rsidR="00A71D95" w:rsidRPr="00A71D95">
          <w:rPr>
            <w:rFonts w:eastAsia="Calibri" w:cs="B Lotus"/>
            <w:sz w:val="26"/>
            <w:rtl/>
            <w:lang w:bidi="fa-IR"/>
            <w14:ligatures w14:val="none"/>
          </w:rPr>
          <w:t xml:space="preserve"> مطالعه که ب</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انگر</w:t>
        </w:r>
        <w:r w:rsidR="00A71D95" w:rsidRPr="00A71D95">
          <w:rPr>
            <w:rFonts w:eastAsia="Calibri" w:cs="B Lotus"/>
            <w:sz w:val="26"/>
            <w:rtl/>
            <w:lang w:bidi="fa-IR"/>
            <w14:ligatures w14:val="none"/>
          </w:rPr>
          <w:t xml:space="preserve"> عدم وجود تفاوت معنادار در پارامترها</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ب</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ومکان</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ک</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ط</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مراحل مختلف چرخه قاعدگ</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است، نشان م</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دهد</w:t>
        </w:r>
        <w:r w:rsidR="00A71D95" w:rsidRPr="00A71D95">
          <w:rPr>
            <w:rFonts w:eastAsia="Calibri" w:cs="B Lotus"/>
            <w:sz w:val="26"/>
            <w:rtl/>
            <w:lang w:bidi="fa-IR"/>
            <w14:ligatures w14:val="none"/>
          </w:rPr>
          <w:t xml:space="preserve"> سازگار</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ها</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ناش</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از تمر</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نات</w:t>
        </w:r>
        <w:r w:rsidR="00A71D95" w:rsidRPr="00A71D95">
          <w:rPr>
            <w:rFonts w:eastAsia="Calibri" w:cs="B Lotus"/>
            <w:sz w:val="26"/>
            <w:rtl/>
            <w:lang w:bidi="fa-IR"/>
            <w14:ligatures w14:val="none"/>
          </w:rPr>
          <w:t xml:space="preserve"> تخصص</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ممکن است اثر نوسانات هورمون</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را بر هماهنگ</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مفاصل اندام تحتان</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تعد</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ل</w:t>
        </w:r>
        <w:r w:rsidR="00A71D95" w:rsidRPr="00A71D95">
          <w:rPr>
            <w:rFonts w:eastAsia="Calibri" w:cs="B Lotus"/>
            <w:sz w:val="26"/>
            <w:rtl/>
            <w:lang w:bidi="fa-IR"/>
            <w14:ligatures w14:val="none"/>
          </w:rPr>
          <w:t xml:space="preserve"> </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ا</w:t>
        </w:r>
        <w:r w:rsidR="00A71D95" w:rsidRPr="00A71D95">
          <w:rPr>
            <w:rFonts w:eastAsia="Calibri" w:cs="B Lotus"/>
            <w:sz w:val="26"/>
            <w:rtl/>
            <w:lang w:bidi="fa-IR"/>
            <w14:ligatures w14:val="none"/>
          </w:rPr>
          <w:t xml:space="preserve"> خنث</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کند. با 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w:t>
        </w:r>
        <w:r w:rsidR="00A71D95" w:rsidRPr="00A71D95">
          <w:rPr>
            <w:rFonts w:eastAsia="Calibri" w:cs="B Lotus"/>
            <w:sz w:val="26"/>
            <w:rtl/>
            <w:lang w:bidi="fa-IR"/>
            <w14:ligatures w14:val="none"/>
          </w:rPr>
          <w:t xml:space="preserve"> حال، برا</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تأ</w:t>
        </w:r>
        <w:r w:rsidR="00A71D95" w:rsidRPr="00A71D95">
          <w:rPr>
            <w:rFonts w:eastAsia="Calibri" w:cs="B Lotus" w:hint="cs"/>
            <w:sz w:val="26"/>
            <w:rtl/>
            <w:lang w:bidi="fa-IR"/>
            <w14:ligatures w14:val="none"/>
          </w:rPr>
          <w:t>یی</w:t>
        </w:r>
        <w:r w:rsidR="00A71D95" w:rsidRPr="00A71D95">
          <w:rPr>
            <w:rFonts w:eastAsia="Calibri" w:cs="B Lotus" w:hint="eastAsia"/>
            <w:sz w:val="26"/>
            <w:rtl/>
            <w:lang w:bidi="fa-IR"/>
            <w14:ligatures w14:val="none"/>
          </w:rPr>
          <w:t>د</w:t>
        </w:r>
        <w:r w:rsidR="00A71D95" w:rsidRPr="00A71D95">
          <w:rPr>
            <w:rFonts w:eastAsia="Calibri" w:cs="B Lotus"/>
            <w:sz w:val="26"/>
            <w:rtl/>
            <w:lang w:bidi="fa-IR"/>
            <w14:ligatures w14:val="none"/>
          </w:rPr>
          <w:t xml:space="preserve"> 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w:t>
        </w:r>
        <w:r w:rsidR="00A71D95" w:rsidRPr="00A71D95">
          <w:rPr>
            <w:rFonts w:eastAsia="Calibri" w:cs="B Lotus"/>
            <w:sz w:val="26"/>
            <w:rtl/>
            <w:lang w:bidi="fa-IR"/>
            <w14:ligatures w14:val="none"/>
          </w:rPr>
          <w:t xml:space="preserve"> مکان</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سم،</w:t>
        </w:r>
        <w:r w:rsidR="00A71D95" w:rsidRPr="00A71D95">
          <w:rPr>
            <w:rFonts w:eastAsia="Calibri" w:cs="B Lotus"/>
            <w:sz w:val="26"/>
            <w:rtl/>
            <w:lang w:bidi="fa-IR"/>
            <w14:ligatures w14:val="none"/>
          </w:rPr>
          <w:t xml:space="preserve"> انجام مطالعات آ</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نده‌نگر</w:t>
        </w:r>
        <w:r w:rsidR="00A71D95" w:rsidRPr="00A71D95">
          <w:rPr>
            <w:rFonts w:eastAsia="Calibri" w:cs="B Lotus"/>
            <w:sz w:val="26"/>
            <w:rtl/>
            <w:lang w:bidi="fa-IR"/>
            <w14:ligatures w14:val="none"/>
          </w:rPr>
          <w:t xml:space="preserve"> با سنجش مستق</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م</w:t>
        </w:r>
        <w:r w:rsidR="00A71D95" w:rsidRPr="00A71D95">
          <w:rPr>
            <w:rFonts w:eastAsia="Calibri" w:cs="B Lotus"/>
            <w:sz w:val="26"/>
            <w:rtl/>
            <w:lang w:bidi="fa-IR"/>
            <w14:ligatures w14:val="none"/>
          </w:rPr>
          <w:t xml:space="preserve"> سطوح هورمون</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و بررس</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ورزشکاران با سطوح مهارت</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متفاوت ضرور</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است. 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w:t>
        </w:r>
        <w:r w:rsidR="00A71D95" w:rsidRPr="00A71D95">
          <w:rPr>
            <w:rFonts w:eastAsia="Calibri" w:cs="B Lotus"/>
            <w:sz w:val="26"/>
            <w:rtl/>
            <w:lang w:bidi="fa-IR"/>
            <w14:ligatures w14:val="none"/>
          </w:rPr>
          <w:t xml:space="preserve"> </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افته‌ها</w:t>
        </w:r>
        <w:r w:rsidR="00A71D95" w:rsidRPr="00A71D95">
          <w:rPr>
            <w:rFonts w:eastAsia="Calibri" w:cs="B Lotus"/>
            <w:sz w:val="26"/>
            <w:rtl/>
            <w:lang w:bidi="fa-IR"/>
            <w14:ligatures w14:val="none"/>
          </w:rPr>
          <w:t xml:space="preserve"> از </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ک</w:t>
        </w:r>
        <w:r w:rsidR="00A71D95" w:rsidRPr="00A71D95">
          <w:rPr>
            <w:rFonts w:eastAsia="Calibri" w:cs="B Lotus"/>
            <w:sz w:val="26"/>
            <w:rtl/>
            <w:lang w:bidi="fa-IR"/>
            <w14:ligatures w14:val="none"/>
          </w:rPr>
          <w:t xml:space="preserve"> سو بر پا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دار</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الگو</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حرکت</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تکواندوکاران نخبه در شرا</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ط</w:t>
        </w:r>
        <w:r w:rsidR="00A71D95" w:rsidRPr="00A71D95">
          <w:rPr>
            <w:rFonts w:eastAsia="Calibri" w:cs="B Lotus"/>
            <w:sz w:val="26"/>
            <w:rtl/>
            <w:lang w:bidi="fa-IR"/>
            <w14:ligatures w14:val="none"/>
          </w:rPr>
          <w:t xml:space="preserve"> هورمون</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متغ</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ر</w:t>
        </w:r>
        <w:r w:rsidR="00A71D95" w:rsidRPr="00A71D95">
          <w:rPr>
            <w:rFonts w:eastAsia="Calibri" w:cs="B Lotus"/>
            <w:sz w:val="26"/>
            <w:rtl/>
            <w:lang w:bidi="fa-IR"/>
            <w14:ligatures w14:val="none"/>
          </w:rPr>
          <w:t xml:space="preserve"> تأک</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د</w:t>
        </w:r>
        <w:r w:rsidR="00A71D95" w:rsidRPr="00A71D95">
          <w:rPr>
            <w:rFonts w:eastAsia="Calibri" w:cs="B Lotus"/>
            <w:sz w:val="26"/>
            <w:rtl/>
            <w:lang w:bidi="fa-IR"/>
            <w14:ligatures w14:val="none"/>
          </w:rPr>
          <w:t xml:space="preserve"> دارد و از سو</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د</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گر،</w:t>
        </w:r>
        <w:r w:rsidR="00A71D95" w:rsidRPr="00A71D95">
          <w:rPr>
            <w:rFonts w:eastAsia="Calibri" w:cs="B Lotus"/>
            <w:sz w:val="26"/>
            <w:rtl/>
            <w:lang w:bidi="fa-IR"/>
            <w14:ligatures w14:val="none"/>
          </w:rPr>
          <w:t xml:space="preserve"> لزوم توجه به چرخه قاعدگ</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را در طراح</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تمر</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ن</w:t>
        </w:r>
        <w:r w:rsidR="00A71D95" w:rsidRPr="00A71D95">
          <w:rPr>
            <w:rFonts w:eastAsia="Calibri" w:cs="B Lotus"/>
            <w:sz w:val="26"/>
            <w:rtl/>
            <w:lang w:bidi="fa-IR"/>
            <w14:ligatures w14:val="none"/>
          </w:rPr>
          <w:t xml:space="preserve"> و ارز</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اب</w:t>
        </w:r>
        <w:r w:rsidR="00A71D95" w:rsidRPr="00A71D95">
          <w:rPr>
            <w:rFonts w:eastAsia="Calibri" w:cs="B Lotus" w:hint="cs"/>
            <w:sz w:val="26"/>
            <w:rtl/>
            <w:lang w:bidi="fa-IR"/>
            <w14:ligatures w14:val="none"/>
          </w:rPr>
          <w:t>ی</w:t>
        </w:r>
        <w:r w:rsidR="00A71D95" w:rsidRPr="00A71D95">
          <w:rPr>
            <w:rFonts w:eastAsia="Calibri" w:cs="B Lotus"/>
            <w:sz w:val="26"/>
            <w:rtl/>
            <w:lang w:bidi="fa-IR"/>
            <w14:ligatures w14:val="none"/>
          </w:rPr>
          <w:t xml:space="preserve"> عملکرد </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ادآور</w:t>
        </w:r>
        <w:r w:rsidR="00A71D95" w:rsidRPr="00A71D95">
          <w:rPr>
            <w:rFonts w:eastAsia="Calibri" w:cs="B Lotus"/>
            <w:sz w:val="26"/>
            <w:rtl/>
            <w:lang w:bidi="fa-IR"/>
            <w14:ligatures w14:val="none"/>
          </w:rPr>
          <w:t xml:space="preserve"> م</w:t>
        </w:r>
        <w:r w:rsidR="00A71D95" w:rsidRPr="00A71D95">
          <w:rPr>
            <w:rFonts w:eastAsia="Calibri" w:cs="B Lotus" w:hint="cs"/>
            <w:sz w:val="26"/>
            <w:rtl/>
            <w:lang w:bidi="fa-IR"/>
            <w14:ligatures w14:val="none"/>
          </w:rPr>
          <w:t>ی‌</w:t>
        </w:r>
        <w:r w:rsidR="00A71D95" w:rsidRPr="00A71D95">
          <w:rPr>
            <w:rFonts w:eastAsia="Calibri" w:cs="B Lotus" w:hint="eastAsia"/>
            <w:sz w:val="26"/>
            <w:rtl/>
            <w:lang w:bidi="fa-IR"/>
            <w14:ligatures w14:val="none"/>
          </w:rPr>
          <w:t>شود</w:t>
        </w:r>
        <w:r w:rsidR="00A71D95" w:rsidRPr="00A71D95">
          <w:rPr>
            <w:rFonts w:eastAsia="Calibri" w:cs="B Lotus"/>
            <w:sz w:val="26"/>
            <w:rtl/>
            <w:lang w:bidi="fa-IR"/>
            <w14:ligatures w14:val="none"/>
          </w:rPr>
          <w:t>.</w:t>
        </w:r>
      </w:ins>
    </w:p>
    <w:p w14:paraId="45059839" w14:textId="65A86039" w:rsidR="00CA74FC" w:rsidRPr="00CA74FC" w:rsidRDefault="00CA74FC" w:rsidP="00F6655B">
      <w:pPr>
        <w:spacing w:after="0" w:line="240" w:lineRule="auto"/>
        <w:jc w:val="both"/>
        <w:rPr>
          <w:rFonts w:eastAsia="Calibri" w:cs="B Titr"/>
          <w:sz w:val="22"/>
          <w:szCs w:val="22"/>
          <w:rtl/>
          <w:lang w:bidi="fa-IR"/>
          <w14:ligatures w14:val="none"/>
        </w:rPr>
      </w:pPr>
      <w:r w:rsidRPr="00CA74FC">
        <w:rPr>
          <w:rFonts w:eastAsia="Calibri" w:cs="B Titr" w:hint="eastAsia"/>
          <w:sz w:val="22"/>
          <w:szCs w:val="22"/>
          <w:rtl/>
          <w:lang w:bidi="fa-IR"/>
          <w14:ligatures w14:val="none"/>
        </w:rPr>
        <w:t>واژه‌ها</w:t>
      </w:r>
      <w:r w:rsidRPr="00CA74FC">
        <w:rPr>
          <w:rFonts w:eastAsia="Calibri" w:cs="B Titr" w:hint="cs"/>
          <w:sz w:val="22"/>
          <w:szCs w:val="22"/>
          <w:rtl/>
          <w:lang w:bidi="fa-IR"/>
          <w14:ligatures w14:val="none"/>
        </w:rPr>
        <w:t>ی</w:t>
      </w:r>
      <w:r w:rsidRPr="00CA74FC">
        <w:rPr>
          <w:rFonts w:eastAsia="Calibri" w:cs="B Titr"/>
          <w:sz w:val="22"/>
          <w:szCs w:val="22"/>
          <w:rtl/>
          <w:lang w:bidi="fa-IR"/>
          <w14:ligatures w14:val="none"/>
        </w:rPr>
        <w:t xml:space="preserve"> کل</w:t>
      </w:r>
      <w:r w:rsidRPr="00CA74FC">
        <w:rPr>
          <w:rFonts w:eastAsia="Calibri" w:cs="B Titr" w:hint="cs"/>
          <w:sz w:val="22"/>
          <w:szCs w:val="22"/>
          <w:rtl/>
          <w:lang w:bidi="fa-IR"/>
          <w14:ligatures w14:val="none"/>
        </w:rPr>
        <w:t>ی</w:t>
      </w:r>
      <w:r w:rsidRPr="00CA74FC">
        <w:rPr>
          <w:rFonts w:eastAsia="Calibri" w:cs="B Titr" w:hint="eastAsia"/>
          <w:sz w:val="22"/>
          <w:szCs w:val="22"/>
          <w:rtl/>
          <w:lang w:bidi="fa-IR"/>
          <w14:ligatures w14:val="none"/>
        </w:rPr>
        <w:t>د</w:t>
      </w:r>
      <w:r w:rsidRPr="00CA74FC">
        <w:rPr>
          <w:rFonts w:eastAsia="Calibri" w:cs="B Titr" w:hint="cs"/>
          <w:sz w:val="22"/>
          <w:szCs w:val="22"/>
          <w:rtl/>
          <w:lang w:bidi="fa-IR"/>
          <w14:ligatures w14:val="none"/>
        </w:rPr>
        <w:t>ی</w:t>
      </w:r>
    </w:p>
    <w:p w14:paraId="42C98585" w14:textId="06D75A35" w:rsidR="00CA74FC" w:rsidRPr="00CA74FC" w:rsidRDefault="00CA74FC" w:rsidP="00F6655B">
      <w:pPr>
        <w:spacing w:after="0" w:line="240" w:lineRule="auto"/>
        <w:jc w:val="both"/>
        <w:rPr>
          <w:rFonts w:eastAsia="Calibri" w:cs="B Lotus"/>
          <w:sz w:val="26"/>
          <w:rtl/>
          <w:lang w:bidi="fa-IR"/>
          <w14:ligatures w14:val="none"/>
        </w:rPr>
      </w:pPr>
      <w:r w:rsidRPr="00CA74FC">
        <w:rPr>
          <w:rFonts w:eastAsia="Calibri" w:cs="B Lotus" w:hint="eastAsia"/>
          <w:sz w:val="26"/>
          <w:rtl/>
          <w:lang w:bidi="fa-IR"/>
          <w14:ligatures w14:val="none"/>
        </w:rPr>
        <w:t>آپدول</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وچاگ</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w:t>
      </w:r>
      <w:r w:rsidRPr="00CA74FC">
        <w:rPr>
          <w:rFonts w:eastAsia="Calibri" w:cs="B Lotus"/>
          <w:sz w:val="26"/>
          <w:rtl/>
          <w:lang w:bidi="fa-IR"/>
          <w14:ligatures w14:val="none"/>
        </w:rPr>
        <w:t xml:space="preserve"> تکواندو، تغ</w:t>
      </w:r>
      <w:r w:rsidRPr="00CA74FC">
        <w:rPr>
          <w:rFonts w:eastAsia="Calibri" w:cs="B Lotus" w:hint="cs"/>
          <w:sz w:val="26"/>
          <w:rtl/>
          <w:lang w:bidi="fa-IR"/>
          <w14:ligatures w14:val="none"/>
        </w:rPr>
        <w:t>یی</w:t>
      </w:r>
      <w:r w:rsidRPr="00CA74FC">
        <w:rPr>
          <w:rFonts w:eastAsia="Calibri" w:cs="B Lotus" w:hint="eastAsia"/>
          <w:sz w:val="26"/>
          <w:rtl/>
          <w:lang w:bidi="fa-IR"/>
          <w14:ligatures w14:val="none"/>
        </w:rPr>
        <w:t>رپذ</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ر</w:t>
      </w:r>
      <w:r w:rsidRPr="00CA74FC">
        <w:rPr>
          <w:rFonts w:eastAsia="Calibri" w:cs="B Lotus" w:hint="cs"/>
          <w:sz w:val="26"/>
          <w:rtl/>
          <w:lang w:bidi="fa-IR"/>
          <w14:ligatures w14:val="none"/>
        </w:rPr>
        <w:t>ی</w:t>
      </w:r>
      <w:r w:rsidRPr="00CA74FC">
        <w:rPr>
          <w:rFonts w:eastAsia="Calibri" w:cs="B Lotus"/>
          <w:sz w:val="26"/>
          <w:rtl/>
          <w:lang w:bidi="fa-IR"/>
          <w14:ligatures w14:val="none"/>
        </w:rPr>
        <w:t xml:space="preserve"> هماهنگ</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w:t>
      </w:r>
      <w:r w:rsidRPr="00CA74FC">
        <w:rPr>
          <w:rFonts w:eastAsia="Calibri" w:cs="B Lotus"/>
          <w:sz w:val="26"/>
          <w:rtl/>
          <w:lang w:bidi="fa-IR"/>
          <w14:ligatures w14:val="none"/>
        </w:rPr>
        <w:t xml:space="preserve"> س</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کل</w:t>
      </w:r>
      <w:r w:rsidRPr="00CA74FC">
        <w:rPr>
          <w:rFonts w:eastAsia="Calibri" w:cs="B Lotus"/>
          <w:sz w:val="26"/>
          <w:rtl/>
          <w:lang w:bidi="fa-IR"/>
          <w14:ligatures w14:val="none"/>
        </w:rPr>
        <w:t xml:space="preserve"> قاعدگ</w:t>
      </w:r>
      <w:r w:rsidRPr="00CA74FC">
        <w:rPr>
          <w:rFonts w:eastAsia="Calibri" w:cs="B Lotus" w:hint="cs"/>
          <w:sz w:val="26"/>
          <w:rtl/>
          <w:lang w:bidi="fa-IR"/>
          <w14:ligatures w14:val="none"/>
        </w:rPr>
        <w:t>ی</w:t>
      </w:r>
      <w:r w:rsidRPr="00CA74FC">
        <w:rPr>
          <w:rFonts w:eastAsia="Calibri" w:cs="B Lotus" w:hint="eastAsia"/>
          <w:sz w:val="26"/>
          <w:rtl/>
          <w:lang w:bidi="fa-IR"/>
          <w14:ligatures w14:val="none"/>
        </w:rPr>
        <w:t>،</w:t>
      </w:r>
      <w:r w:rsidRPr="00CA74FC">
        <w:rPr>
          <w:rFonts w:eastAsia="Calibri" w:cs="B Lotus"/>
          <w:sz w:val="26"/>
          <w:rtl/>
          <w:lang w:bidi="fa-IR"/>
          <w14:ligatures w14:val="none"/>
        </w:rPr>
        <w:t xml:space="preserve"> </w:t>
      </w:r>
      <w:r w:rsidR="00B820F1" w:rsidRPr="00B820F1">
        <w:rPr>
          <w:rFonts w:eastAsia="Calibri" w:cs="B Lotus"/>
          <w:sz w:val="26"/>
          <w:rtl/>
          <w:lang w:bidi="fa-IR"/>
          <w14:ligatures w14:val="none"/>
        </w:rPr>
        <w:t>ر</w:t>
      </w:r>
      <w:r w:rsidR="00B820F1" w:rsidRPr="00B820F1">
        <w:rPr>
          <w:rFonts w:eastAsia="Calibri" w:cs="B Lotus" w:hint="cs"/>
          <w:sz w:val="26"/>
          <w:rtl/>
          <w:lang w:bidi="fa-IR"/>
          <w14:ligatures w14:val="none"/>
        </w:rPr>
        <w:t>ی</w:t>
      </w:r>
      <w:r w:rsidR="00B820F1" w:rsidRPr="00B820F1">
        <w:rPr>
          <w:rFonts w:eastAsia="Calibri" w:cs="B Lotus" w:hint="eastAsia"/>
          <w:sz w:val="26"/>
          <w:rtl/>
          <w:lang w:bidi="fa-IR"/>
          <w14:ligatures w14:val="none"/>
        </w:rPr>
        <w:t>تم</w:t>
      </w:r>
      <w:r w:rsidR="00B820F1" w:rsidRPr="00B820F1">
        <w:rPr>
          <w:rFonts w:eastAsia="Calibri" w:cs="B Lotus"/>
          <w:sz w:val="26"/>
          <w:rtl/>
          <w:lang w:bidi="fa-IR"/>
          <w14:ligatures w14:val="none"/>
        </w:rPr>
        <w:t xml:space="preserve"> لگن</w:t>
      </w:r>
      <w:r w:rsidR="00B820F1" w:rsidRPr="00B820F1">
        <w:rPr>
          <w:rFonts w:eastAsia="Calibri" w:cs="B Lotus" w:hint="cs"/>
          <w:sz w:val="26"/>
          <w:rtl/>
          <w:lang w:bidi="fa-IR"/>
          <w14:ligatures w14:val="none"/>
        </w:rPr>
        <w:t>ی</w:t>
      </w:r>
      <w:r w:rsidR="00B820F1" w:rsidRPr="00B820F1">
        <w:rPr>
          <w:rFonts w:eastAsia="Calibri" w:cs="B Lotus"/>
          <w:sz w:val="26"/>
          <w:rtl/>
          <w:lang w:bidi="fa-IR"/>
          <w14:ligatures w14:val="none"/>
        </w:rPr>
        <w:t>-ران</w:t>
      </w:r>
      <w:r w:rsidR="00B820F1" w:rsidRPr="00B820F1">
        <w:rPr>
          <w:rFonts w:eastAsia="Calibri" w:cs="B Lotus" w:hint="cs"/>
          <w:sz w:val="26"/>
          <w:rtl/>
          <w:lang w:bidi="fa-IR"/>
          <w14:ligatures w14:val="none"/>
        </w:rPr>
        <w:t>ی</w:t>
      </w:r>
    </w:p>
    <w:p w14:paraId="44E812C8" w14:textId="77777777" w:rsidR="00CA74FC" w:rsidDel="00A71D95" w:rsidRDefault="00CA74FC" w:rsidP="007F623A">
      <w:pPr>
        <w:spacing w:after="0" w:line="240" w:lineRule="auto"/>
        <w:jc w:val="both"/>
        <w:rPr>
          <w:del w:id="106" w:author="Mohammad Aziminia" w:date="2025-10-20T21:49:00Z" w16du:dateUtc="2025-10-20T18:19:00Z"/>
          <w:rFonts w:eastAsia="Calibri" w:cs="B Titr"/>
          <w:sz w:val="22"/>
          <w:szCs w:val="22"/>
          <w:rtl/>
          <w:lang w:bidi="fa-IR"/>
          <w14:ligatures w14:val="none"/>
        </w:rPr>
      </w:pPr>
    </w:p>
    <w:p w14:paraId="5584958D" w14:textId="77777777" w:rsidR="003361A7" w:rsidDel="00A71D95" w:rsidRDefault="003361A7" w:rsidP="002B040D">
      <w:pPr>
        <w:spacing w:line="240" w:lineRule="auto"/>
        <w:jc w:val="both"/>
        <w:rPr>
          <w:del w:id="107" w:author="Mohammad Aziminia" w:date="2025-10-20T21:49:00Z" w16du:dateUtc="2025-10-20T18:19:00Z"/>
          <w:rFonts w:eastAsia="Calibri" w:cs="B Titr"/>
          <w:sz w:val="22"/>
          <w:szCs w:val="22"/>
          <w:lang w:bidi="fa-IR"/>
          <w14:ligatures w14:val="none"/>
        </w:rPr>
      </w:pPr>
    </w:p>
    <w:p w14:paraId="1F76D124" w14:textId="77777777" w:rsidR="00412F61" w:rsidRDefault="00412F61" w:rsidP="002B040D">
      <w:pPr>
        <w:spacing w:line="240" w:lineRule="auto"/>
        <w:jc w:val="both"/>
        <w:rPr>
          <w:rFonts w:eastAsia="Calibri" w:cs="B Titr"/>
          <w:sz w:val="26"/>
          <w:rtl/>
          <w:lang w:bidi="fa-IR"/>
          <w14:ligatures w14:val="none"/>
        </w:rPr>
      </w:pPr>
    </w:p>
    <w:p w14:paraId="6FF46E1F" w14:textId="10C98EC5" w:rsidR="00B74045" w:rsidRPr="002B040D" w:rsidRDefault="00B74045" w:rsidP="002B040D">
      <w:pPr>
        <w:spacing w:line="240" w:lineRule="auto"/>
        <w:jc w:val="both"/>
        <w:rPr>
          <w:rFonts w:cs="B Titr"/>
          <w:sz w:val="22"/>
          <w:szCs w:val="22"/>
          <w:rtl/>
          <w:lang w:bidi="fa-IR"/>
        </w:rPr>
      </w:pPr>
      <w:r w:rsidRPr="006A603A">
        <w:rPr>
          <w:rFonts w:eastAsia="Calibri" w:cs="B Titr" w:hint="cs"/>
          <w:sz w:val="26"/>
          <w:highlight w:val="green"/>
          <w:rtl/>
          <w:lang w:bidi="fa-IR"/>
          <w14:ligatures w14:val="none"/>
        </w:rPr>
        <w:lastRenderedPageBreak/>
        <w:t>مقدمه</w:t>
      </w:r>
    </w:p>
    <w:p w14:paraId="5E3DF867" w14:textId="572B3B2C" w:rsidR="006A603A" w:rsidRDefault="00A24A8E" w:rsidP="006A603A">
      <w:pPr>
        <w:jc w:val="both"/>
        <w:rPr>
          <w:rFonts w:ascii="B Lotus" w:eastAsia="Calibri" w:hAnsi="B Lotus" w:cs="B Lotus"/>
          <w:sz w:val="26"/>
          <w:rtl/>
          <w:lang w:bidi="fa-IR"/>
          <w14:ligatures w14:val="none"/>
        </w:rPr>
      </w:pPr>
      <w:bookmarkStart w:id="108" w:name="_Hlk143176512"/>
      <w:del w:id="109" w:author="lenovo" w:date="2025-10-14T08:05:00Z">
        <w:r w:rsidRPr="00A24A8E" w:rsidDel="0092528A">
          <w:rPr>
            <w:rFonts w:ascii="B Lotus" w:eastAsia="Calibri" w:hAnsi="B Lotus" w:cs="B Lotus"/>
            <w:sz w:val="26"/>
            <w:rtl/>
            <w:lang w:bidi="fa-IR"/>
            <w14:ligatures w14:val="none"/>
          </w:rPr>
          <w:delText xml:space="preserve">تکواندو به‌عنوان </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ک</w:delText>
        </w:r>
        <w:r w:rsidRPr="00A24A8E" w:rsidDel="0092528A">
          <w:rPr>
            <w:rFonts w:ascii="B Lotus" w:eastAsia="Calibri" w:hAnsi="B Lotus" w:cs="B Lotus"/>
            <w:sz w:val="26"/>
            <w:rtl/>
            <w:lang w:bidi="fa-IR"/>
            <w14:ligatures w14:val="none"/>
          </w:rPr>
          <w:delText xml:space="preserve"> رشته المپ</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ک</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ط</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دهه‌ها</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اخ</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ر</w:delText>
        </w:r>
        <w:r w:rsidRPr="00A24A8E" w:rsidDel="0092528A">
          <w:rPr>
            <w:rFonts w:ascii="B Lotus" w:eastAsia="Calibri" w:hAnsi="B Lotus" w:cs="B Lotus"/>
            <w:sz w:val="26"/>
            <w:rtl/>
            <w:lang w:bidi="fa-IR"/>
            <w14:ligatures w14:val="none"/>
          </w:rPr>
          <w:delText xml:space="preserve"> رشد چشمگ</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ر</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داشته و هم‌اکنون در 209 کشور جهان به‌صورت رسم</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ز</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ر</w:delText>
        </w:r>
        <w:r w:rsidRPr="00A24A8E" w:rsidDel="0092528A">
          <w:rPr>
            <w:rFonts w:ascii="B Lotus" w:eastAsia="Calibri" w:hAnsi="B Lotus" w:cs="B Lotus"/>
            <w:sz w:val="26"/>
            <w:rtl/>
            <w:lang w:bidi="fa-IR"/>
            <w14:ligatures w14:val="none"/>
          </w:rPr>
          <w:delText xml:space="preserve"> نظر فدراس</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ون</w:delText>
        </w:r>
        <w:r w:rsidRPr="00A24A8E" w:rsidDel="0092528A">
          <w:rPr>
            <w:rFonts w:ascii="B Lotus" w:eastAsia="Calibri" w:hAnsi="B Lotus" w:cs="B Lotus"/>
            <w:sz w:val="26"/>
            <w:rtl/>
            <w:lang w:bidi="fa-IR"/>
            <w14:ligatures w14:val="none"/>
          </w:rPr>
          <w:delText xml:space="preserve"> جهان</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sz w:val="26"/>
            <w:rtl/>
            <w:lang w:bidi="fa-IR"/>
            <w14:ligatures w14:val="none"/>
          </w:rPr>
          <w:delText xml:space="preserve"> تکواندو اجرا م</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شود</w:delText>
        </w:r>
      </w:del>
      <w:r w:rsidRPr="00A24A8E">
        <w:rPr>
          <w:rFonts w:ascii="B Lotus" w:eastAsia="Calibri" w:hAnsi="B Lotus" w:cs="B Lotus"/>
          <w:sz w:val="26"/>
          <w:rtl/>
          <w:lang w:bidi="fa-IR"/>
          <w14:ligatures w14:val="none"/>
        </w:rPr>
        <w:t>. بخش عمده‌ا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از تکن</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ک‌ها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مؤثر در مسابقات </w:t>
      </w:r>
      <w:del w:id="110" w:author="lenovo" w:date="2025-10-14T08:05:00Z">
        <w:r w:rsidRPr="00A24A8E" w:rsidDel="0092528A">
          <w:rPr>
            <w:rFonts w:ascii="B Lotus" w:eastAsia="Calibri" w:hAnsi="B Lotus" w:cs="B Lotus"/>
            <w:sz w:val="26"/>
            <w:rtl/>
            <w:lang w:bidi="fa-IR"/>
            <w14:ligatures w14:val="none"/>
          </w:rPr>
          <w:delText>ا</w:delText>
        </w:r>
        <w:r w:rsidRPr="00A24A8E" w:rsidDel="0092528A">
          <w:rPr>
            <w:rFonts w:ascii="B Lotus" w:eastAsia="Calibri" w:hAnsi="B Lotus" w:cs="B Lotus" w:hint="cs"/>
            <w:sz w:val="26"/>
            <w:rtl/>
            <w:lang w:bidi="fa-IR"/>
            <w14:ligatures w14:val="none"/>
          </w:rPr>
          <w:delText>ی</w:delText>
        </w:r>
        <w:r w:rsidRPr="00A24A8E" w:rsidDel="0092528A">
          <w:rPr>
            <w:rFonts w:ascii="B Lotus" w:eastAsia="Calibri" w:hAnsi="B Lotus" w:cs="B Lotus" w:hint="eastAsia"/>
            <w:sz w:val="26"/>
            <w:rtl/>
            <w:lang w:bidi="fa-IR"/>
            <w14:ligatures w14:val="none"/>
          </w:rPr>
          <w:delText>ن</w:delText>
        </w:r>
      </w:del>
      <w:r w:rsidRPr="00A24A8E">
        <w:rPr>
          <w:rFonts w:ascii="B Lotus" w:eastAsia="Calibri" w:hAnsi="B Lotus" w:cs="B Lotus"/>
          <w:sz w:val="26"/>
          <w:rtl/>
          <w:lang w:bidi="fa-IR"/>
          <w14:ligatures w14:val="none"/>
        </w:rPr>
        <w:t xml:space="preserve"> رشته</w:t>
      </w:r>
      <w:ins w:id="111" w:author="lenovo" w:date="2025-10-14T08:05:00Z">
        <w:r w:rsidR="0092528A">
          <w:rPr>
            <w:rFonts w:ascii="B Lotus" w:eastAsia="Calibri" w:hAnsi="B Lotus" w:cs="B Lotus" w:hint="cs"/>
            <w:sz w:val="26"/>
            <w:rtl/>
            <w:lang w:bidi="fa-IR"/>
            <w14:ligatures w14:val="none"/>
          </w:rPr>
          <w:t xml:space="preserve"> تکواندو</w:t>
        </w:r>
      </w:ins>
      <w:r w:rsidRPr="00A24A8E">
        <w:rPr>
          <w:rFonts w:ascii="B Lotus" w:eastAsia="Calibri" w:hAnsi="B Lotus" w:cs="B Lotus"/>
          <w:sz w:val="26"/>
          <w:rtl/>
          <w:lang w:bidi="fa-IR"/>
          <w14:ligatures w14:val="none"/>
        </w:rPr>
        <w:t xml:space="preserve"> مبتن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بر ضربات پا هستند</w:t>
      </w:r>
      <w:r>
        <w:rPr>
          <w:rFonts w:ascii="B Lotus" w:eastAsia="Calibri" w:hAnsi="B Lotus" w:cs="B Lotus" w:hint="cs"/>
          <w:sz w:val="26"/>
          <w:rtl/>
          <w:lang w:bidi="fa-IR"/>
          <w14:ligatures w14:val="none"/>
        </w:rPr>
        <w:t xml:space="preserve"> </w:t>
      </w:r>
      <w:r w:rsidR="00C122A4" w:rsidRPr="00E32F90">
        <w:rPr>
          <w:rFonts w:ascii="B Lotus" w:eastAsia="Calibri" w:hAnsi="B Lotus" w:cs="B Lotus"/>
          <w:sz w:val="26"/>
          <w:rtl/>
          <w:lang w:bidi="fa-IR"/>
          <w14:ligatures w14:val="none"/>
        </w:rPr>
        <w:fldChar w:fldCharType="begin" w:fldLock="1"/>
      </w:r>
      <w:r w:rsidR="00C122A4" w:rsidRPr="00E32F90">
        <w:rPr>
          <w:rFonts w:ascii="B Lotus" w:eastAsia="Calibri" w:hAnsi="B Lotus" w:cs="B Lotus"/>
          <w:sz w:val="26"/>
          <w:lang w:bidi="fa-IR"/>
          <w14:ligatures w14:val="none"/>
        </w:rPr>
        <w:instrText>ADDIN CSL_CITATION {"citationItems":[{"id":"ITEM-1","itemData":{"author":[{"dropping-particle":"","family":"Haddad","given":"Monoem","non-dropping-particle":"","parse-names":false,"suffix":""},{"dropping-particle":"","family":"Ouergui","given":"I","non-dropping-particle":"","parse-names":false,"suffix":""},{"dropping-particle":"","family":"Hammami","given":"N","non-dropping-particle":"","parse-names":false,"suffix":""},{"dropping-particle":"","family":"Chamari","given":"K","non-dropping-particle":"","parse-names":false,"suffix":""}],"container-title":"Omics Group","id":"ITEM-1","issued":{"date-parts":[["2015"]]},"page":"85-93","title":"Performance optimization in Taekwondo: From laboratory to field","type":"article-journal"},"uris":["http://www.mendeley.com/documents/?uuid=5550e2ea-e330-424c-ba75-981c4e80fc0e"]}],"mendeley":{"formattedCitation":"(1)","plainTextFormattedCitation":"(1)","previouslyFormattedCitation":"(1)"},"properties":{"noteIndex":0},"schema":"https://github.com/citation-style-language/schema/raw/master/csl-citation.json"}</w:instrText>
      </w:r>
      <w:r w:rsidR="00C122A4" w:rsidRPr="00E32F90">
        <w:rPr>
          <w:rFonts w:ascii="B Lotus" w:eastAsia="Calibri" w:hAnsi="B Lotus" w:cs="B Lotus"/>
          <w:sz w:val="26"/>
          <w:rtl/>
          <w:lang w:bidi="fa-IR"/>
          <w14:ligatures w14:val="none"/>
        </w:rPr>
        <w:fldChar w:fldCharType="separate"/>
      </w:r>
      <w:r w:rsidR="00C122A4" w:rsidRPr="00E32F90">
        <w:rPr>
          <w:rFonts w:ascii="B Lotus" w:eastAsia="Calibri" w:hAnsi="B Lotus" w:cs="B Lotus"/>
          <w:noProof/>
          <w:sz w:val="26"/>
          <w:lang w:bidi="fa-IR"/>
          <w14:ligatures w14:val="none"/>
        </w:rPr>
        <w:t>(1)</w:t>
      </w:r>
      <w:r w:rsidR="00C122A4" w:rsidRPr="00E32F90">
        <w:rPr>
          <w:rFonts w:ascii="B Lotus" w:eastAsia="Calibri" w:hAnsi="B Lotus" w:cs="B Lotus"/>
          <w:sz w:val="26"/>
          <w:rtl/>
          <w:lang w:bidi="fa-IR"/>
          <w14:ligatures w14:val="none"/>
        </w:rPr>
        <w:fldChar w:fldCharType="end"/>
      </w:r>
      <w:r w:rsidR="00C122A4" w:rsidRPr="00C122A4">
        <w:rPr>
          <w:rFonts w:ascii="B Lotus" w:eastAsia="Calibri" w:hAnsi="B Lotus" w:cs="B Lotus"/>
          <w:sz w:val="26"/>
          <w:rtl/>
          <w:lang w:bidi="fa-IR"/>
          <w14:ligatures w14:val="none"/>
        </w:rPr>
        <w:t xml:space="preserve">. </w:t>
      </w:r>
      <w:r w:rsidRPr="00A24A8E">
        <w:rPr>
          <w:rFonts w:ascii="B Lotus" w:eastAsia="Calibri" w:hAnsi="B Lotus" w:cs="B Lotus"/>
          <w:sz w:val="26"/>
          <w:rtl/>
          <w:lang w:bidi="fa-IR"/>
          <w14:ligatures w14:val="none"/>
        </w:rPr>
        <w:t>در م</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ان</w:t>
      </w:r>
      <w:r w:rsidRPr="00A24A8E">
        <w:rPr>
          <w:rFonts w:ascii="B Lotus" w:eastAsia="Calibri" w:hAnsi="B Lotus" w:cs="B Lotus"/>
          <w:sz w:val="26"/>
          <w:rtl/>
          <w:lang w:bidi="fa-IR"/>
          <w14:ligatures w14:val="none"/>
        </w:rPr>
        <w:t xml:space="preserve"> آن‌ها، ضربه </w:t>
      </w:r>
      <w:r w:rsidRPr="00662DB7">
        <w:rPr>
          <w:rFonts w:ascii="B Lotus" w:eastAsia="Calibri" w:hAnsi="B Lotus" w:cs="B Lotus"/>
          <w:sz w:val="26"/>
          <w:rtl/>
          <w:lang w:bidi="fa-IR"/>
          <w14:ligatures w14:val="none"/>
        </w:rPr>
        <w:t>آپدول</w:t>
      </w:r>
      <w:r w:rsidRPr="00662DB7">
        <w:rPr>
          <w:rFonts w:ascii="B Lotus" w:eastAsia="Calibri" w:hAnsi="B Lotus" w:cs="B Lotus" w:hint="cs"/>
          <w:sz w:val="26"/>
          <w:rtl/>
          <w:lang w:bidi="fa-IR"/>
          <w14:ligatures w14:val="none"/>
        </w:rPr>
        <w:t>ی</w:t>
      </w:r>
      <w:r w:rsidRPr="00662DB7">
        <w:rPr>
          <w:rFonts w:ascii="B Lotus" w:eastAsia="Calibri" w:hAnsi="B Lotus" w:cs="B Lotus" w:hint="eastAsia"/>
          <w:sz w:val="26"/>
          <w:rtl/>
          <w:lang w:bidi="fa-IR"/>
          <w14:ligatures w14:val="none"/>
        </w:rPr>
        <w:t>وچاگ</w:t>
      </w:r>
      <w:r w:rsidRPr="00662DB7">
        <w:rPr>
          <w:rFonts w:ascii="B Lotus" w:eastAsia="Calibri" w:hAnsi="B Lotus" w:cs="B Lotus" w:hint="cs"/>
          <w:sz w:val="26"/>
          <w:rtl/>
          <w:lang w:bidi="fa-IR"/>
          <w14:ligatures w14:val="none"/>
        </w:rPr>
        <w:t>ی</w:t>
      </w:r>
      <w:r>
        <w:rPr>
          <w:rStyle w:val="FootnoteReference"/>
          <w:rFonts w:ascii="B Lotus" w:eastAsia="Calibri" w:hAnsi="B Lotus" w:cs="B Lotus"/>
          <w:sz w:val="26"/>
          <w:rtl/>
          <w:lang w:bidi="fa-IR"/>
          <w14:ligatures w14:val="none"/>
        </w:rPr>
        <w:footnoteReference w:id="1"/>
      </w:r>
      <w:r w:rsidRPr="00662DB7">
        <w:rPr>
          <w:rFonts w:ascii="B Lotus" w:eastAsia="Calibri" w:hAnsi="B Lotus" w:cs="B Lotus"/>
          <w:sz w:val="26"/>
          <w:rtl/>
          <w:lang w:bidi="fa-IR"/>
          <w14:ligatures w14:val="none"/>
        </w:rPr>
        <w:t xml:space="preserve"> </w:t>
      </w:r>
      <w:r w:rsidRPr="00A24A8E">
        <w:rPr>
          <w:rFonts w:ascii="B Lotus" w:eastAsia="Calibri" w:hAnsi="B Lotus" w:cs="B Lotus"/>
          <w:sz w:val="26"/>
          <w:rtl/>
          <w:lang w:bidi="fa-IR"/>
          <w14:ligatures w14:val="none"/>
        </w:rPr>
        <w:t>با چرخش ۱۸۰ درجه رو</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پا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محور و باز شدن ناگهان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مفصل ران و زانو اجرا م</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شود</w:t>
      </w:r>
      <w:r w:rsidRPr="00A24A8E">
        <w:rPr>
          <w:rFonts w:ascii="B Lotus" w:eastAsia="Calibri" w:hAnsi="B Lotus" w:cs="B Lotus"/>
          <w:sz w:val="26"/>
          <w:rtl/>
          <w:lang w:bidi="fa-IR"/>
          <w14:ligatures w14:val="none"/>
        </w:rPr>
        <w:t xml:space="preserve"> و به دل</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ل</w:t>
      </w:r>
      <w:r w:rsidRPr="00A24A8E">
        <w:rPr>
          <w:rFonts w:ascii="B Lotus" w:eastAsia="Calibri" w:hAnsi="B Lotus" w:cs="B Lotus"/>
          <w:sz w:val="26"/>
          <w:rtl/>
          <w:lang w:bidi="fa-IR"/>
          <w14:ligatures w14:val="none"/>
        </w:rPr>
        <w:t xml:space="preserve"> سرعت، دامنه حرکت</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گسترده و قدرت بالا، از کل</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د</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تر</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ن</w:t>
      </w:r>
      <w:r w:rsidRPr="00A24A8E">
        <w:rPr>
          <w:rFonts w:ascii="B Lotus" w:eastAsia="Calibri" w:hAnsi="B Lotus" w:cs="B Lotus"/>
          <w:sz w:val="26"/>
          <w:rtl/>
          <w:lang w:bidi="fa-IR"/>
          <w14:ligatures w14:val="none"/>
        </w:rPr>
        <w:t xml:space="preserve"> تکن</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ک‌ها</w:t>
      </w:r>
      <w:r w:rsidRPr="00A24A8E">
        <w:rPr>
          <w:rFonts w:ascii="B Lotus" w:eastAsia="Calibri" w:hAnsi="B Lotus" w:cs="B Lotus"/>
          <w:sz w:val="26"/>
          <w:rtl/>
          <w:lang w:bidi="fa-IR"/>
          <w14:ligatures w14:val="none"/>
        </w:rPr>
        <w:t xml:space="preserve"> در حمله و ضدحمله محسوب م</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شود</w:t>
      </w:r>
      <w:r w:rsidRPr="00A24A8E">
        <w:rPr>
          <w:rFonts w:ascii="B Lotus" w:eastAsia="Calibri" w:hAnsi="B Lotus" w:cs="B Lotus"/>
          <w:sz w:val="26"/>
          <w:rtl/>
          <w:lang w:bidi="fa-IR"/>
          <w14:ligatures w14:val="none"/>
        </w:rPr>
        <w:t>. ا</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ن</w:t>
      </w:r>
      <w:r w:rsidRPr="00A24A8E">
        <w:rPr>
          <w:rFonts w:ascii="B Lotus" w:eastAsia="Calibri" w:hAnsi="B Lotus" w:cs="B Lotus"/>
          <w:sz w:val="26"/>
          <w:rtl/>
          <w:lang w:bidi="fa-IR"/>
          <w14:ligatures w14:val="none"/>
        </w:rPr>
        <w:t xml:space="preserve"> و</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ژگ</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ها</w:t>
      </w:r>
      <w:r w:rsidRPr="00A24A8E">
        <w:rPr>
          <w:rFonts w:ascii="B Lotus" w:eastAsia="Calibri" w:hAnsi="B Lotus" w:cs="B Lotus"/>
          <w:sz w:val="26"/>
          <w:rtl/>
          <w:lang w:bidi="fa-IR"/>
          <w14:ligatures w14:val="none"/>
        </w:rPr>
        <w:t xml:space="preserve"> بار مکان</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و تقاضا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عصب</w:t>
      </w:r>
      <w:r w:rsidRPr="00A24A8E">
        <w:rPr>
          <w:rFonts w:ascii="B Lotus" w:eastAsia="Calibri" w:hAnsi="B Lotus" w:cs="B Lotus" w:hint="cs"/>
          <w:sz w:val="26"/>
          <w:rtl/>
          <w:lang w:bidi="fa-IR"/>
          <w14:ligatures w14:val="none"/>
        </w:rPr>
        <w:t>ی</w:t>
      </w:r>
      <w:r w:rsidR="006A603A" w:rsidRPr="00EA2D0F">
        <w:rPr>
          <w:rFonts w:ascii="B Lotus" w:eastAsia="Calibri" w:hAnsi="B Lotus" w:cs="B Lotus"/>
          <w:sz w:val="26"/>
          <w:rtl/>
          <w:lang w:bidi="fa-IR"/>
          <w14:ligatures w14:val="none"/>
        </w:rPr>
        <w:t>-</w:t>
      </w:r>
      <w:r w:rsidRPr="00A24A8E">
        <w:rPr>
          <w:rFonts w:ascii="B Lotus" w:eastAsia="Calibri" w:hAnsi="B Lotus" w:cs="B Lotus" w:hint="cs"/>
          <w:sz w:val="26"/>
          <w:rtl/>
          <w:lang w:bidi="fa-IR"/>
          <w14:ligatures w14:val="none"/>
        </w:rPr>
        <w:t>عضلانی</w:t>
      </w:r>
      <w:r w:rsidRPr="00A24A8E">
        <w:rPr>
          <w:rFonts w:ascii="B Lotus" w:eastAsia="Calibri" w:hAnsi="B Lotus" w:cs="B Lotus"/>
          <w:sz w:val="26"/>
          <w:rtl/>
          <w:lang w:bidi="fa-IR"/>
          <w14:ligatures w14:val="none"/>
        </w:rPr>
        <w:t xml:space="preserve"> </w:t>
      </w:r>
      <w:r w:rsidRPr="00A24A8E">
        <w:rPr>
          <w:rFonts w:ascii="B Lotus" w:eastAsia="Calibri" w:hAnsi="B Lotus" w:cs="B Lotus" w:hint="eastAsia"/>
          <w:sz w:val="26"/>
          <w:rtl/>
          <w:lang w:bidi="fa-IR"/>
          <w14:ligatures w14:val="none"/>
        </w:rPr>
        <w:t>قابل‌توجه</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بر اندام تحتان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وارد م</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کنند</w:t>
      </w:r>
      <w:r>
        <w:rPr>
          <w:rFonts w:ascii="B Lotus" w:eastAsia="Calibri" w:hAnsi="B Lotus" w:cs="B Lotus" w:hint="cs"/>
          <w:sz w:val="26"/>
          <w:rtl/>
          <w:lang w:bidi="fa-IR"/>
          <w14:ligatures w14:val="none"/>
        </w:rPr>
        <w:t xml:space="preserve"> </w:t>
      </w:r>
      <w:r w:rsidR="00662DB7">
        <w:rPr>
          <w:rFonts w:ascii="B Lotus" w:eastAsia="Calibri" w:hAnsi="B Lotus" w:cs="B Lotus"/>
          <w:sz w:val="26"/>
          <w:rtl/>
          <w:lang w:bidi="fa-IR"/>
          <w14:ligatures w14:val="none"/>
        </w:rPr>
        <w:fldChar w:fldCharType="begin" w:fldLock="1"/>
      </w:r>
      <w:r w:rsidR="008C40CD">
        <w:rPr>
          <w:rFonts w:ascii="B Lotus" w:eastAsia="Calibri" w:hAnsi="B Lotus" w:cs="B Lotus"/>
          <w:sz w:val="26"/>
          <w:lang w:bidi="fa-IR"/>
          <w14:ligatures w14:val="none"/>
        </w:rPr>
        <w:instrText>ADDIN CSL_CITATION {"citationItems":[{"id":"ITEM-1","itemData":{"author":[{"dropping-particle":"","family":"Kim","given":"Young Kwan","non-dropping-particle":"","parse-names":false,"suffix":""},{"dropping-particle":"","family":"Kim","given":"Yoon Hyuk","non-dropping-particle":"","parse-names":false,"suffix":""},{"dropping-particle":"","family":"Im","given":"Shin Ja","non-dropping-particle":"","parse-names":false,"suffix":""}],"container-title":"Journal of sports science &amp; medicine","id":"ITEM-1","issue":"1","issued":{"date-parts":[["2011"]]},"page":"31","publisher":"Dept. of Sports Medicine, Medical Faculty of Uludag University","title":"Inter-joint coordination in producing kicking velocity of Taekwondo kicks","type":"article-journal","volume":"10"},"uris":["http://www.mendeley.com/documents/?uuid=b79fa7fb-7893-43cf-aa66-c9b3814b24aa"]},{"id":"ITEM-2","itemData":{"ISSN":"0860-021X","author":[{"dropping-particle":"","family":"Lystad","given":"R P","non-dropping-particle":"","parse-names":false,"suffix":""},{"dropping-particle":"","family":"Graham","given":"P L","non-dropping-particle":"","parse-names":false,"suffix":""},{"dropping-particle":"","family":"Poulos","given":"R G","non-dropping-particle":"","parse-names":false,"suffix":""}],"container-title":"Biology of sport","id":"ITEM-2","issue":"3","issued":{"date-parts":[["2015"]]},"page":"213-218","publisher":"Termedia","title":"Epidemiology of training injuries in amateur taekwondo athletes: a retrospective cohort study","type":"article-journal","volume":"32"},"uris":["http://www.mendeley.com/documents/?uuid=d8e361e6-ed94-471a-a6fa-71dbbdb417a6"]}],"mendeley":{"formattedCitation":"(2,3)","plainTextFormattedCitation":"(2,3)","previouslyFormattedCitation":"(2,3)"},"properties":{"noteIndex":0},"schema":"https://github.com/citation-style-language/schema/raw/master/csl-citation.json"}</w:instrText>
      </w:r>
      <w:r w:rsidR="00662DB7">
        <w:rPr>
          <w:rFonts w:ascii="B Lotus" w:eastAsia="Calibri" w:hAnsi="B Lotus" w:cs="B Lotus"/>
          <w:sz w:val="26"/>
          <w:rtl/>
          <w:lang w:bidi="fa-IR"/>
          <w14:ligatures w14:val="none"/>
        </w:rPr>
        <w:fldChar w:fldCharType="separate"/>
      </w:r>
      <w:r w:rsidR="00662DB7" w:rsidRPr="003361A7">
        <w:rPr>
          <w:rFonts w:ascii="B Lotus" w:eastAsia="Calibri" w:hAnsi="B Lotus" w:cs="B Lotus"/>
          <w:noProof/>
          <w:sz w:val="26"/>
          <w:lang w:bidi="fa-IR"/>
          <w14:ligatures w14:val="none"/>
        </w:rPr>
        <w:t>(2,3)</w:t>
      </w:r>
      <w:r w:rsidR="00662DB7">
        <w:rPr>
          <w:rFonts w:ascii="B Lotus" w:eastAsia="Calibri" w:hAnsi="B Lotus" w:cs="B Lotus"/>
          <w:sz w:val="26"/>
          <w:rtl/>
          <w:lang w:bidi="fa-IR"/>
          <w14:ligatures w14:val="none"/>
        </w:rPr>
        <w:fldChar w:fldCharType="end"/>
      </w:r>
      <w:r w:rsidR="00662DB7" w:rsidRPr="002B040D">
        <w:rPr>
          <w:rFonts w:ascii="B Lotus" w:eastAsia="Calibri" w:hAnsi="B Lotus" w:cs="B Lotus" w:hint="cs"/>
          <w:sz w:val="26"/>
          <w:rtl/>
          <w:lang w:bidi="fa-IR"/>
          <w14:ligatures w14:val="none"/>
        </w:rPr>
        <w:t>.</w:t>
      </w:r>
      <w:r w:rsidR="00662DB7">
        <w:rPr>
          <w:rFonts w:ascii="B Lotus" w:eastAsia="Calibri" w:hAnsi="B Lotus" w:cs="B Lotus" w:hint="cs"/>
          <w:sz w:val="26"/>
          <w:rtl/>
          <w:lang w:bidi="fa-IR"/>
          <w14:ligatures w14:val="none"/>
        </w:rPr>
        <w:t xml:space="preserve"> </w:t>
      </w:r>
      <w:r w:rsidR="006A603A" w:rsidRPr="006A603A">
        <w:rPr>
          <w:rFonts w:ascii="B Lotus" w:eastAsia="Calibri" w:hAnsi="B Lotus" w:cs="B Lotus"/>
          <w:sz w:val="26"/>
          <w:rtl/>
          <w:lang w:bidi="fa-IR"/>
          <w14:ligatures w14:val="none"/>
        </w:rPr>
        <w:t>بنابرا</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hint="eastAsia"/>
          <w:sz w:val="26"/>
          <w:rtl/>
          <w:lang w:bidi="fa-IR"/>
          <w14:ligatures w14:val="none"/>
        </w:rPr>
        <w:t>ن</w:t>
      </w:r>
      <w:r w:rsidR="006A603A" w:rsidRPr="006A603A">
        <w:rPr>
          <w:rFonts w:ascii="B Lotus" w:eastAsia="Calibri" w:hAnsi="B Lotus" w:cs="B Lotus"/>
          <w:sz w:val="26"/>
          <w:rtl/>
          <w:lang w:bidi="fa-IR"/>
          <w14:ligatures w14:val="none"/>
        </w:rPr>
        <w:t xml:space="preserve"> درک مکان</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hint="eastAsia"/>
          <w:sz w:val="26"/>
          <w:rtl/>
          <w:lang w:bidi="fa-IR"/>
          <w14:ligatures w14:val="none"/>
        </w:rPr>
        <w:t>ک</w:t>
      </w:r>
      <w:r w:rsidR="006A603A" w:rsidRPr="006A603A">
        <w:rPr>
          <w:rFonts w:ascii="B Lotus" w:eastAsia="Calibri" w:hAnsi="B Lotus" w:cs="B Lotus"/>
          <w:sz w:val="26"/>
          <w:rtl/>
          <w:lang w:bidi="fa-IR"/>
          <w14:ligatures w14:val="none"/>
        </w:rPr>
        <w:t xml:space="preserve"> ضربات پا برا</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sz w:val="26"/>
          <w:rtl/>
          <w:lang w:bidi="fa-IR"/>
          <w14:ligatures w14:val="none"/>
        </w:rPr>
        <w:t xml:space="preserve"> ارتقا</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sz w:val="26"/>
          <w:rtl/>
          <w:lang w:bidi="fa-IR"/>
          <w14:ligatures w14:val="none"/>
        </w:rPr>
        <w:t xml:space="preserve"> عملکرد و کاهش خطر آس</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hint="eastAsia"/>
          <w:sz w:val="26"/>
          <w:rtl/>
          <w:lang w:bidi="fa-IR"/>
          <w14:ligatures w14:val="none"/>
        </w:rPr>
        <w:t>ب</w:t>
      </w:r>
      <w:r w:rsidR="006A603A" w:rsidRPr="006A603A">
        <w:rPr>
          <w:rFonts w:ascii="B Lotus" w:eastAsia="Calibri" w:hAnsi="B Lotus" w:cs="B Lotus"/>
          <w:sz w:val="26"/>
          <w:rtl/>
          <w:lang w:bidi="fa-IR"/>
          <w14:ligatures w14:val="none"/>
        </w:rPr>
        <w:t xml:space="preserve"> ضرور</w:t>
      </w:r>
      <w:r w:rsidR="006A603A" w:rsidRPr="006A603A">
        <w:rPr>
          <w:rFonts w:ascii="B Lotus" w:eastAsia="Calibri" w:hAnsi="B Lotus" w:cs="B Lotus" w:hint="cs"/>
          <w:sz w:val="26"/>
          <w:rtl/>
          <w:lang w:bidi="fa-IR"/>
          <w14:ligatures w14:val="none"/>
        </w:rPr>
        <w:t>ی</w:t>
      </w:r>
      <w:r w:rsidR="006A603A" w:rsidRPr="006A603A">
        <w:rPr>
          <w:rFonts w:ascii="B Lotus" w:eastAsia="Calibri" w:hAnsi="B Lotus" w:cs="B Lotus"/>
          <w:sz w:val="26"/>
          <w:rtl/>
          <w:lang w:bidi="fa-IR"/>
          <w14:ligatures w14:val="none"/>
        </w:rPr>
        <w:t xml:space="preserve"> است.</w:t>
      </w:r>
    </w:p>
    <w:p w14:paraId="43B37B0A" w14:textId="3ECA8CC7" w:rsidR="006A603A" w:rsidRDefault="006A603A" w:rsidP="006A603A">
      <w:pPr>
        <w:jc w:val="both"/>
        <w:rPr>
          <w:rFonts w:ascii="B Lotus" w:eastAsia="Calibri" w:hAnsi="B Lotus" w:cs="B Lotus"/>
          <w:sz w:val="26"/>
          <w:rtl/>
          <w:lang w:bidi="fa-IR"/>
          <w14:ligatures w14:val="none"/>
        </w:rPr>
      </w:pPr>
      <w:r w:rsidRPr="006A603A">
        <w:rPr>
          <w:rFonts w:ascii="B Lotus" w:eastAsia="Calibri" w:hAnsi="B Lotus" w:cs="B Lotus"/>
          <w:sz w:val="26"/>
          <w:rtl/>
          <w:lang w:bidi="fa-IR"/>
          <w14:ligatures w14:val="none"/>
        </w:rPr>
        <w:t>گزارش‌ها نشان 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دهد</w:t>
      </w:r>
      <w:r w:rsidRPr="006A603A">
        <w:rPr>
          <w:rFonts w:ascii="B Lotus" w:eastAsia="Calibri" w:hAnsi="B Lotus" w:cs="B Lotus"/>
          <w:sz w:val="26"/>
          <w:rtl/>
          <w:lang w:bidi="fa-IR"/>
          <w14:ligatures w14:val="none"/>
        </w:rPr>
        <w:t xml:space="preserve"> ب</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ش</w:t>
      </w:r>
      <w:r w:rsidRPr="006A603A">
        <w:rPr>
          <w:rFonts w:ascii="B Lotus" w:eastAsia="Calibri" w:hAnsi="B Lotus" w:cs="B Lotus"/>
          <w:sz w:val="26"/>
          <w:rtl/>
          <w:lang w:bidi="fa-IR"/>
          <w14:ligatures w14:val="none"/>
        </w:rPr>
        <w:t xml:space="preserve"> از ن</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م</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از آس</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ب‌ها</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بانوان در تکواندو مربوط به اندام تحتان</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است </w:t>
      </w:r>
      <w:r w:rsidRPr="00E32F90">
        <w:rPr>
          <w:rFonts w:ascii="B Lotus" w:eastAsia="Calibri" w:hAnsi="B Lotus" w:cs="B Lotus"/>
          <w:sz w:val="26"/>
          <w:rtl/>
          <w:lang w:bidi="fa-IR"/>
          <w14:ligatures w14:val="none"/>
        </w:rPr>
        <w:fldChar w:fldCharType="begin" w:fldLock="1"/>
      </w:r>
      <w:r>
        <w:rPr>
          <w:rFonts w:ascii="B Lotus" w:eastAsia="Calibri" w:hAnsi="B Lotus" w:cs="B Lotus"/>
          <w:sz w:val="26"/>
          <w:lang w:bidi="fa-IR"/>
          <w14:ligatures w14:val="none"/>
        </w:rPr>
        <w:instrText>ADDIN CSL_CITATION {"citationItems":[{"id":"ITEM-1","itemData":{"ISSN":"0091-3847","author":[{"dropping-particle":"","family":"Thomas","given":"Roger E","non-dropping-particle":"","parse-names":false,"suffix":""},{"dropping-particle":"","family":"Thomas","given":"Bennett C","non-dropping-particle":"","parse-names":false,"suffix":""},{"dropping-particle":"","family":"Vaska","given":"Marcus M","non-dropping-particle":"","parse-names":false,"suffix":""}],"container-title":"The Physician and sportsmedicine","id":"ITEM-1","issue":"4","issued":{"date-parts":[["2017"]]},"page":"372-390","publisher":"Taylor &amp; Francis","title":"Injuries in taekwando: systematic review","type":"article-journal","volume":"45"},"uris":["http://www.mendeley.com/documents/?uuid=8eea2c3c-6bbe-4f23-9d72-e25199347a3d"]}],"mendeley":{"formattedCitation":"(4)","plainTextFormattedCitation":"(4)","previouslyFormattedCitation":"(4)"},"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Pr="00B1111A">
        <w:rPr>
          <w:rFonts w:ascii="B Lotus" w:eastAsia="Calibri" w:hAnsi="B Lotus" w:cs="B Lotus"/>
          <w:noProof/>
          <w:sz w:val="26"/>
          <w:lang w:bidi="fa-IR"/>
          <w14:ligatures w14:val="none"/>
        </w:rPr>
        <w:t>(4)</w:t>
      </w:r>
      <w:r w:rsidRPr="00E32F90">
        <w:rPr>
          <w:rFonts w:ascii="B Lotus" w:eastAsia="Calibri" w:hAnsi="B Lotus" w:cs="B Lotus"/>
          <w:sz w:val="26"/>
          <w:rtl/>
          <w:lang w:bidi="fa-IR"/>
          <w14:ligatures w14:val="none"/>
        </w:rPr>
        <w:fldChar w:fldCharType="end"/>
      </w:r>
      <w:r>
        <w:rPr>
          <w:rFonts w:ascii="B Lotus" w:eastAsia="Calibri" w:hAnsi="B Lotus" w:cs="B Lotus" w:hint="cs"/>
          <w:sz w:val="26"/>
          <w:rtl/>
          <w:lang w:bidi="fa-IR"/>
          <w14:ligatures w14:val="none"/>
        </w:rPr>
        <w:t xml:space="preserve"> </w:t>
      </w:r>
      <w:r w:rsidRPr="006A603A">
        <w:rPr>
          <w:rFonts w:ascii="B Lotus" w:eastAsia="Calibri" w:hAnsi="B Lotus" w:cs="B Lotus"/>
          <w:sz w:val="26"/>
          <w:rtl/>
          <w:lang w:bidi="fa-IR"/>
          <w14:ligatures w14:val="none"/>
        </w:rPr>
        <w:t>و در 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ان</w:t>
      </w:r>
      <w:r w:rsidRPr="006A603A">
        <w:rPr>
          <w:rFonts w:ascii="B Lotus" w:eastAsia="Calibri" w:hAnsi="B Lotus" w:cs="B Lotus"/>
          <w:sz w:val="26"/>
          <w:rtl/>
          <w:lang w:bidi="fa-IR"/>
          <w14:ligatures w14:val="none"/>
        </w:rPr>
        <w:t xml:space="preserve"> آن‌ها، پارگ</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رباط صل</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ب</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قدام</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w:t>
      </w:r>
      <w:r w:rsidRPr="006A603A">
        <w:rPr>
          <w:rFonts w:ascii="B Lotus" w:eastAsia="Calibri" w:hAnsi="B Lotus" w:cs="B Lotus"/>
          <w:sz w:val="26"/>
          <w:lang w:bidi="fa-IR"/>
          <w14:ligatures w14:val="none"/>
        </w:rPr>
        <w:t>ACL</w:t>
      </w:r>
      <w:r w:rsidRPr="006A603A">
        <w:rPr>
          <w:rFonts w:ascii="B Lotus" w:eastAsia="Calibri" w:hAnsi="B Lotus" w:cs="B Lotus"/>
          <w:sz w:val="26"/>
          <w:rtl/>
          <w:lang w:bidi="fa-IR"/>
          <w14:ligatures w14:val="none"/>
        </w:rPr>
        <w:t xml:space="preserve">) </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ک</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از شا</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ع‌تر</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ن</w:t>
      </w:r>
      <w:r w:rsidRPr="006A603A">
        <w:rPr>
          <w:rFonts w:ascii="B Lotus" w:eastAsia="Calibri" w:hAnsi="B Lotus" w:cs="B Lotus"/>
          <w:sz w:val="26"/>
          <w:rtl/>
          <w:lang w:bidi="fa-IR"/>
          <w14:ligatures w14:val="none"/>
        </w:rPr>
        <w:t xml:space="preserve"> و جد</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تر</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ن</w:t>
      </w:r>
      <w:r w:rsidRPr="006A603A">
        <w:rPr>
          <w:rFonts w:ascii="B Lotus" w:eastAsia="Calibri" w:hAnsi="B Lotus" w:cs="B Lotus"/>
          <w:sz w:val="26"/>
          <w:rtl/>
          <w:lang w:bidi="fa-IR"/>
          <w14:ligatures w14:val="none"/>
        </w:rPr>
        <w:t xml:space="preserve"> آس</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ب‌ها</w:t>
      </w:r>
      <w:r w:rsidRPr="006A603A">
        <w:rPr>
          <w:rFonts w:ascii="B Lotus" w:eastAsia="Calibri" w:hAnsi="B Lotus" w:cs="B Lotus"/>
          <w:sz w:val="26"/>
          <w:rtl/>
          <w:lang w:bidi="fa-IR"/>
          <w14:ligatures w14:val="none"/>
        </w:rPr>
        <w:t xml:space="preserve"> محسوب 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شود</w:t>
      </w:r>
      <w:r w:rsidRPr="006A603A">
        <w:rPr>
          <w:rFonts w:ascii="B Lotus" w:eastAsia="Calibri" w:hAnsi="B Lotus" w:cs="B Lotus"/>
          <w:sz w:val="26"/>
          <w:rtl/>
          <w:lang w:bidi="fa-IR"/>
          <w14:ligatures w14:val="none"/>
        </w:rPr>
        <w:t>. ش</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وع</w:t>
      </w:r>
      <w:r w:rsidRPr="006A603A">
        <w:rPr>
          <w:rFonts w:ascii="B Lotus" w:eastAsia="Calibri" w:hAnsi="B Lotus" w:cs="B Lotus"/>
          <w:sz w:val="26"/>
          <w:rtl/>
          <w:lang w:bidi="fa-IR"/>
          <w14:ligatures w14:val="none"/>
        </w:rPr>
        <w:t xml:space="preserve"> بالاتر ا</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ن</w:t>
      </w:r>
      <w:r w:rsidRPr="006A603A">
        <w:rPr>
          <w:rFonts w:ascii="B Lotus" w:eastAsia="Calibri" w:hAnsi="B Lotus" w:cs="B Lotus"/>
          <w:sz w:val="26"/>
          <w:rtl/>
          <w:lang w:bidi="fa-IR"/>
          <w14:ligatures w14:val="none"/>
        </w:rPr>
        <w:t xml:space="preserve"> آس</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ب</w:t>
      </w:r>
      <w:r w:rsidRPr="006A603A">
        <w:rPr>
          <w:rFonts w:ascii="B Lotus" w:eastAsia="Calibri" w:hAnsi="B Lotus" w:cs="B Lotus"/>
          <w:sz w:val="26"/>
          <w:rtl/>
          <w:lang w:bidi="fa-IR"/>
          <w14:ligatures w14:val="none"/>
        </w:rPr>
        <w:t xml:space="preserve"> در زنان 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تواند</w:t>
      </w:r>
      <w:r w:rsidRPr="006A603A">
        <w:rPr>
          <w:rFonts w:ascii="B Lotus" w:eastAsia="Calibri" w:hAnsi="B Lotus" w:cs="B Lotus"/>
          <w:sz w:val="26"/>
          <w:rtl/>
          <w:lang w:bidi="fa-IR"/>
          <w14:ligatures w14:val="none"/>
        </w:rPr>
        <w:t xml:space="preserve"> به تفاوت‌ها</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آناتوم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ک،</w:t>
      </w:r>
      <w:r w:rsidRPr="006A603A">
        <w:rPr>
          <w:rFonts w:ascii="B Lotus" w:eastAsia="Calibri" w:hAnsi="B Lotus" w:cs="B Lotus"/>
          <w:sz w:val="26"/>
          <w:rtl/>
          <w:lang w:bidi="fa-IR"/>
          <w14:ligatures w14:val="none"/>
        </w:rPr>
        <w:t xml:space="preserve"> کنترل </w:t>
      </w:r>
      <w:r w:rsidRPr="006A603A">
        <w:rPr>
          <w:rFonts w:ascii="B Lotus" w:eastAsia="Calibri" w:hAnsi="B Lotus" w:cs="B Lotus" w:hint="eastAsia"/>
          <w:sz w:val="26"/>
          <w:rtl/>
          <w:lang w:bidi="fa-IR"/>
          <w14:ligatures w14:val="none"/>
        </w:rPr>
        <w:t>عصب</w:t>
      </w:r>
      <w:r w:rsidRPr="006A603A">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w:t>
      </w:r>
      <w:r w:rsidRPr="006A603A">
        <w:rPr>
          <w:rFonts w:ascii="B Lotus" w:eastAsia="Calibri" w:hAnsi="B Lotus" w:cs="B Lotus" w:hint="cs"/>
          <w:sz w:val="26"/>
          <w:rtl/>
          <w:lang w:bidi="fa-IR"/>
          <w14:ligatures w14:val="none"/>
        </w:rPr>
        <w:t>عضلانی</w:t>
      </w:r>
      <w:r w:rsidRPr="006A603A">
        <w:rPr>
          <w:rFonts w:ascii="B Lotus" w:eastAsia="Calibri" w:hAnsi="B Lotus" w:cs="B Lotus"/>
          <w:sz w:val="26"/>
          <w:rtl/>
          <w:lang w:bidi="fa-IR"/>
          <w14:ligatures w14:val="none"/>
        </w:rPr>
        <w:t xml:space="preserve"> و نوسانات هورمون</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مرتبط باشد</w:t>
      </w:r>
      <w:r w:rsidRPr="00E32F90">
        <w:rPr>
          <w:rFonts w:ascii="B Lotus" w:eastAsia="Calibri" w:hAnsi="B Lotus" w:cs="B Lotus"/>
          <w:sz w:val="26"/>
          <w:rtl/>
          <w:lang w:bidi="fa-IR"/>
          <w14:ligatures w14:val="none"/>
        </w:rPr>
        <w:fldChar w:fldCharType="begin" w:fldLock="1"/>
      </w:r>
      <w:r>
        <w:rPr>
          <w:rFonts w:ascii="B Lotus" w:eastAsia="Calibri" w:hAnsi="B Lotus" w:cs="B Lotus"/>
          <w:sz w:val="26"/>
          <w:lang w:bidi="fa-IR"/>
          <w14:ligatures w14:val="none"/>
        </w:rPr>
        <w:instrText>ADDIN CSL_CITATION {"citationItems":[{"id":"ITEM-1","itemData":{"ISSN":"0363-5465","author":[{"dropping-particle":"","family":"Gilchrist","given":"Julie","non-dropping-particle":"","parse-names":false,"suffix":""},{"dropping-particle":"","family":"Mandelbaum","given":"Bert R","non-dropping-particle":"","parse-names":false,"suffix":""},{"dropping-particle":"","family":"Melancon","given":"Heidi","non-dropping-particle":"","parse-names":false,"suffix":""},{"dropping-particle":"","family":"Ryan","given":"George W","non-dropping-particle":"","parse-names":false,"suffix":""},{"dropping-particle":"","family":"Silvers","given":"Holly J","non-dropping-particle":"","parse-names":false,"suffix":""},{"dropping-particle":"","family":"Griffin","given":"Letha Y","non-dropping-particle":"","parse-names":false,"suffix":""},{"dropping-particle":"","family":"Watanabe","given":"Diane S","non-dropping-particle":"","parse-names":false,"suffix":""},{"dropping-particle":"","family":"Dick","given":"Randall W","non-dropping-particle":"","parse-names":false,"suffix":""},{"dropping-particle":"","family":"Dvorak","given":"Jiri","non-dropping-particle":"","parse-names":false,"suffix":""}],"container-title":"The American journal of sports medicine","id":"ITEM-1","issue":"8","issued":{"date-parts":[["2008"]]},"page":"1476-1483","publisher":"Sage Publications Sage CA: Los Angeles, CA","title":"A randomized controlled trial to prevent noncontact anterior cruciate ligament injury in female collegiate soccer players","type":"article-journal","volume":"36"},"uris":["http://www.mendeley.com/documents/?uuid=8d01ad2d-3385-46b0-853b-2ec56a0247ca"]}],"mendeley":{"formattedCitation":"(5)","plainTextFormattedCitation":"(5)","previouslyFormattedCitation":"(5)"},"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Pr="00B1111A">
        <w:rPr>
          <w:rFonts w:ascii="B Lotus" w:eastAsia="Calibri" w:hAnsi="B Lotus" w:cs="B Lotus"/>
          <w:noProof/>
          <w:sz w:val="26"/>
          <w:lang w:bidi="fa-IR"/>
          <w14:ligatures w14:val="none"/>
        </w:rPr>
        <w:t>(5)</w:t>
      </w:r>
      <w:r w:rsidRPr="00E32F90">
        <w:rPr>
          <w:rFonts w:ascii="B Lotus" w:eastAsia="Calibri" w:hAnsi="B Lotus" w:cs="B Lotus"/>
          <w:sz w:val="26"/>
          <w:rtl/>
          <w:lang w:bidi="fa-IR"/>
          <w14:ligatures w14:val="none"/>
        </w:rPr>
        <w:fldChar w:fldCharType="end"/>
      </w:r>
      <w:r>
        <w:rPr>
          <w:rFonts w:ascii="B Lotus" w:eastAsia="Calibri" w:hAnsi="B Lotus" w:cs="B Lotus" w:hint="cs"/>
          <w:sz w:val="26"/>
          <w:rtl/>
          <w:lang w:bidi="fa-IR"/>
          <w14:ligatures w14:val="none"/>
        </w:rPr>
        <w:t xml:space="preserve">. </w:t>
      </w:r>
      <w:r w:rsidRPr="006A603A">
        <w:rPr>
          <w:rFonts w:ascii="B Lotus" w:eastAsia="Calibri" w:hAnsi="B Lotus" w:cs="B Lotus"/>
          <w:sz w:val="26"/>
          <w:rtl/>
          <w:lang w:bidi="fa-IR"/>
          <w14:ligatures w14:val="none"/>
        </w:rPr>
        <w:t>در نت</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جه</w:t>
      </w:r>
      <w:r w:rsidRPr="006A603A">
        <w:rPr>
          <w:rFonts w:ascii="B Lotus" w:eastAsia="Calibri" w:hAnsi="B Lotus" w:cs="B Lotus"/>
          <w:sz w:val="26"/>
          <w:rtl/>
          <w:lang w:bidi="fa-IR"/>
          <w14:ligatures w14:val="none"/>
        </w:rPr>
        <w:t xml:space="preserve"> شناسا</w:t>
      </w:r>
      <w:r w:rsidRPr="006A603A">
        <w:rPr>
          <w:rFonts w:ascii="B Lotus" w:eastAsia="Calibri" w:hAnsi="B Lotus" w:cs="B Lotus" w:hint="cs"/>
          <w:sz w:val="26"/>
          <w:rtl/>
          <w:lang w:bidi="fa-IR"/>
          <w14:ligatures w14:val="none"/>
        </w:rPr>
        <w:t>یی</w:t>
      </w:r>
      <w:r w:rsidRPr="006A603A">
        <w:rPr>
          <w:rFonts w:ascii="B Lotus" w:eastAsia="Calibri" w:hAnsi="B Lotus" w:cs="B Lotus"/>
          <w:sz w:val="26"/>
          <w:rtl/>
          <w:lang w:bidi="fa-IR"/>
          <w14:ligatures w14:val="none"/>
        </w:rPr>
        <w:t xml:space="preserve"> عوامل ب</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ومکان</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ک</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و کنترل</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مؤثر بر خطر آس</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ب</w:t>
      </w:r>
      <w:r w:rsidRPr="006A603A">
        <w:rPr>
          <w:rFonts w:ascii="B Lotus" w:eastAsia="Calibri" w:hAnsi="B Lotus" w:cs="B Lotus"/>
          <w:sz w:val="26"/>
          <w:rtl/>
          <w:lang w:bidi="fa-IR"/>
          <w14:ligatures w14:val="none"/>
        </w:rPr>
        <w:t xml:space="preserve"> برا</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طراح</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راهبردها</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پ</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شگ</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ر</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و توانبخش</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اهم</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ت</w:t>
      </w:r>
      <w:r w:rsidRPr="006A603A">
        <w:rPr>
          <w:rFonts w:ascii="B Lotus" w:eastAsia="Calibri" w:hAnsi="B Lotus" w:cs="B Lotus"/>
          <w:sz w:val="26"/>
          <w:rtl/>
          <w:lang w:bidi="fa-IR"/>
          <w14:ligatures w14:val="none"/>
        </w:rPr>
        <w:t xml:space="preserve"> و</w:t>
      </w:r>
      <w:r w:rsidRPr="006A603A">
        <w:rPr>
          <w:rFonts w:ascii="B Lotus" w:eastAsia="Calibri" w:hAnsi="B Lotus" w:cs="B Lotus" w:hint="cs"/>
          <w:sz w:val="26"/>
          <w:rtl/>
          <w:lang w:bidi="fa-IR"/>
          <w14:ligatures w14:val="none"/>
        </w:rPr>
        <w:t>ی</w:t>
      </w:r>
      <w:r w:rsidRPr="006A603A">
        <w:rPr>
          <w:rFonts w:ascii="B Lotus" w:eastAsia="Calibri" w:hAnsi="B Lotus" w:cs="B Lotus" w:hint="eastAsia"/>
          <w:sz w:val="26"/>
          <w:rtl/>
          <w:lang w:bidi="fa-IR"/>
          <w14:ligatures w14:val="none"/>
        </w:rPr>
        <w:t>ژه‌ا</w:t>
      </w:r>
      <w:r w:rsidRPr="006A603A">
        <w:rPr>
          <w:rFonts w:ascii="B Lotus" w:eastAsia="Calibri" w:hAnsi="B Lotus" w:cs="B Lotus" w:hint="cs"/>
          <w:sz w:val="26"/>
          <w:rtl/>
          <w:lang w:bidi="fa-IR"/>
          <w14:ligatures w14:val="none"/>
        </w:rPr>
        <w:t>ی</w:t>
      </w:r>
      <w:r w:rsidRPr="006A603A">
        <w:rPr>
          <w:rFonts w:ascii="B Lotus" w:eastAsia="Calibri" w:hAnsi="B Lotus" w:cs="B Lotus"/>
          <w:sz w:val="26"/>
          <w:rtl/>
          <w:lang w:bidi="fa-IR"/>
          <w14:ligatures w14:val="none"/>
        </w:rPr>
        <w:t xml:space="preserve"> دارد.</w:t>
      </w:r>
    </w:p>
    <w:p w14:paraId="4E7FF922" w14:textId="26F24CF4" w:rsidR="00C122A4" w:rsidRPr="00C122A4" w:rsidRDefault="00C122A4" w:rsidP="008C40CD">
      <w:pPr>
        <w:jc w:val="both"/>
        <w:rPr>
          <w:rFonts w:ascii="B Lotus" w:eastAsia="Calibri" w:hAnsi="B Lotus" w:cs="B Lotus"/>
          <w:sz w:val="26"/>
          <w:rtl/>
          <w:lang w:bidi="fa-IR"/>
          <w14:ligatures w14:val="none"/>
        </w:rPr>
      </w:pP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ک</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از عوامل کل</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د</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در اجرا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موفق و 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من</w:t>
      </w:r>
      <w:r w:rsidRPr="00C122A4">
        <w:rPr>
          <w:rFonts w:ascii="B Lotus" w:eastAsia="Calibri" w:hAnsi="B Lotus" w:cs="B Lotus"/>
          <w:sz w:val="26"/>
          <w:rtl/>
          <w:lang w:bidi="fa-IR"/>
          <w14:ligatures w14:val="none"/>
        </w:rPr>
        <w:t xml:space="preserve"> ضربات پا، هماهنگ</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ب</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سگمان‌ها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تنه و اندام تحتان</w:t>
      </w:r>
      <w:r w:rsidRPr="00C122A4">
        <w:rPr>
          <w:rFonts w:ascii="B Lotus" w:eastAsia="Calibri" w:hAnsi="B Lotus" w:cs="B Lotus" w:hint="cs"/>
          <w:sz w:val="26"/>
          <w:rtl/>
          <w:lang w:bidi="fa-IR"/>
          <w14:ligatures w14:val="none"/>
        </w:rPr>
        <w:t>ی</w:t>
      </w:r>
      <w:r w:rsidR="008C40CD">
        <w:rPr>
          <w:rFonts w:ascii="Arial" w:eastAsia="Calibri" w:hAnsi="Arial" w:cs="Arial" w:hint="cs"/>
          <w:sz w:val="26"/>
          <w:rtl/>
          <w:lang w:bidi="fa-IR"/>
          <w14:ligatures w14:val="none"/>
        </w:rPr>
        <w:t xml:space="preserve"> </w:t>
      </w:r>
      <w:r w:rsidRPr="00C122A4">
        <w:rPr>
          <w:rFonts w:ascii="B Lotus" w:eastAsia="Calibri" w:hAnsi="B Lotus" w:cs="B Lotus" w:hint="cs"/>
          <w:sz w:val="26"/>
          <w:rtl/>
          <w:lang w:bidi="fa-IR"/>
          <w14:ligatures w14:val="none"/>
        </w:rPr>
        <w:t>به‌وی</w:t>
      </w:r>
      <w:r w:rsidRPr="00C122A4">
        <w:rPr>
          <w:rFonts w:ascii="B Lotus" w:eastAsia="Calibri" w:hAnsi="B Lotus" w:cs="B Lotus" w:hint="eastAsia"/>
          <w:sz w:val="26"/>
          <w:rtl/>
          <w:lang w:bidi="fa-IR"/>
          <w14:ligatures w14:val="none"/>
        </w:rPr>
        <w:t>ژه</w:t>
      </w:r>
      <w:r w:rsidRPr="00C122A4">
        <w:rPr>
          <w:rFonts w:ascii="B Lotus" w:eastAsia="Calibri" w:hAnsi="B Lotus" w:cs="B Lotus"/>
          <w:sz w:val="26"/>
          <w:rtl/>
          <w:lang w:bidi="fa-IR"/>
          <w14:ligatures w14:val="none"/>
        </w:rPr>
        <w:t xml:space="preserve"> ر</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تم</w:t>
      </w:r>
      <w:r w:rsidRPr="00C122A4">
        <w:rPr>
          <w:rFonts w:ascii="B Lotus" w:eastAsia="Calibri" w:hAnsi="B Lotus" w:cs="B Lotus"/>
          <w:sz w:val="26"/>
          <w:rtl/>
          <w:lang w:bidi="fa-IR"/>
          <w14:ligatures w14:val="none"/>
        </w:rPr>
        <w:t xml:space="preserve"> لگن</w:t>
      </w:r>
      <w:r w:rsidRPr="00C122A4">
        <w:rPr>
          <w:rFonts w:ascii="B Lotus" w:eastAsia="Calibri" w:hAnsi="B Lotus" w:cs="B Lotus" w:hint="cs"/>
          <w:sz w:val="26"/>
          <w:rtl/>
          <w:lang w:bidi="fa-IR"/>
          <w14:ligatures w14:val="none"/>
        </w:rPr>
        <w:t>ی</w:t>
      </w:r>
      <w:r w:rsidR="00635E3B" w:rsidRPr="00EA2D0F">
        <w:rPr>
          <w:rFonts w:ascii="B Lotus" w:eastAsia="Calibri" w:hAnsi="B Lotus" w:cs="B Lotus"/>
          <w:sz w:val="26"/>
          <w:rtl/>
          <w:lang w:bidi="fa-IR"/>
          <w14:ligatures w14:val="none"/>
        </w:rPr>
        <w:t>-</w:t>
      </w:r>
      <w:r w:rsidRPr="00C122A4">
        <w:rPr>
          <w:rFonts w:ascii="B Lotus" w:eastAsia="Calibri" w:hAnsi="B Lotus" w:cs="B Lotus" w:hint="cs"/>
          <w:sz w:val="26"/>
          <w:rtl/>
          <w:lang w:bidi="fa-IR"/>
          <w14:ligatures w14:val="none"/>
        </w:rPr>
        <w:t>رانی</w:t>
      </w:r>
      <w:r w:rsidR="008C40CD">
        <w:rPr>
          <w:rFonts w:ascii="Arial" w:eastAsia="Calibri" w:hAnsi="Arial" w:cs="Arial" w:hint="cs"/>
          <w:sz w:val="26"/>
          <w:rtl/>
          <w:lang w:bidi="fa-IR"/>
          <w14:ligatures w14:val="none"/>
        </w:rPr>
        <w:t xml:space="preserve"> </w:t>
      </w:r>
      <w:r w:rsidRPr="00C122A4">
        <w:rPr>
          <w:rFonts w:ascii="B Lotus" w:eastAsia="Calibri" w:hAnsi="B Lotus" w:cs="B Lotus" w:hint="cs"/>
          <w:sz w:val="26"/>
          <w:rtl/>
          <w:lang w:bidi="fa-IR"/>
          <w14:ligatures w14:val="none"/>
        </w:rPr>
        <w:t>است</w:t>
      </w:r>
      <w:r w:rsidRPr="00C122A4">
        <w:rPr>
          <w:rFonts w:ascii="B Lotus" w:eastAsia="Calibri" w:hAnsi="B Lotus" w:cs="B Lotus"/>
          <w:sz w:val="26"/>
          <w:rtl/>
          <w:lang w:bidi="fa-IR"/>
          <w14:ligatures w14:val="none"/>
        </w:rPr>
        <w:t>. هماهنگ</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ب</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سگمنت‌ها و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رپذ</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مناسب 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هماهنگ</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w:t>
      </w:r>
      <w:r w:rsidRPr="00C122A4">
        <w:rPr>
          <w:rFonts w:ascii="B Lotus" w:eastAsia="Calibri" w:hAnsi="B Lotus" w:cs="B Lotus"/>
          <w:sz w:val="26"/>
          <w:lang w:bidi="fa-IR"/>
          <w14:ligatures w14:val="none"/>
        </w:rPr>
        <w:t>coordination variability</w:t>
      </w:r>
      <w:r w:rsidRPr="00C122A4">
        <w:rPr>
          <w:rFonts w:ascii="B Lotus" w:eastAsia="Calibri" w:hAnsi="B Lotus" w:cs="B Lotus"/>
          <w:sz w:val="26"/>
          <w:rtl/>
          <w:lang w:bidi="fa-IR"/>
          <w14:ligatures w14:val="none"/>
        </w:rPr>
        <w:t xml:space="preserve">) نشان‌دهنده </w:t>
      </w:r>
      <w:r w:rsidRPr="00C122A4">
        <w:rPr>
          <w:rFonts w:ascii="B Lotus" w:eastAsia="Calibri" w:hAnsi="B Lotus" w:cs="B Lotus" w:hint="cs"/>
          <w:sz w:val="26"/>
          <w:rtl/>
          <w:lang w:bidi="fa-IR"/>
          <w14:ligatures w14:val="none"/>
        </w:rPr>
        <w:t>انعطاف‌پذی</w:t>
      </w:r>
      <w:r w:rsidRPr="00C122A4">
        <w:rPr>
          <w:rFonts w:ascii="B Lotus" w:eastAsia="Calibri" w:hAnsi="B Lotus" w:cs="B Lotus" w:hint="eastAsia"/>
          <w:sz w:val="26"/>
          <w:rtl/>
          <w:lang w:bidi="fa-IR"/>
          <w14:ligatures w14:val="none"/>
        </w:rPr>
        <w:t>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س</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ستم</w:t>
      </w:r>
      <w:r w:rsidRPr="00C122A4">
        <w:rPr>
          <w:rFonts w:ascii="B Lotus" w:eastAsia="Calibri" w:hAnsi="B Lotus" w:cs="B Lotus"/>
          <w:sz w:val="26"/>
          <w:rtl/>
          <w:lang w:bidi="fa-IR"/>
          <w14:ligatures w14:val="none"/>
        </w:rPr>
        <w:t xml:space="preserve"> عصب</w:t>
      </w:r>
      <w:r w:rsidRPr="00C122A4">
        <w:rPr>
          <w:rFonts w:ascii="B Lotus" w:eastAsia="Calibri" w:hAnsi="B Lotus" w:cs="B Lotus" w:hint="cs"/>
          <w:sz w:val="26"/>
          <w:rtl/>
          <w:lang w:bidi="fa-IR"/>
          <w14:ligatures w14:val="none"/>
        </w:rPr>
        <w:t>ی</w:t>
      </w:r>
      <w:r w:rsidR="00635E3B" w:rsidRPr="00EA2D0F">
        <w:rPr>
          <w:rFonts w:ascii="B Lotus" w:eastAsia="Calibri" w:hAnsi="B Lotus" w:cs="B Lotus"/>
          <w:sz w:val="26"/>
          <w:rtl/>
          <w:lang w:bidi="fa-IR"/>
          <w14:ligatures w14:val="none"/>
        </w:rPr>
        <w:t>-</w:t>
      </w:r>
      <w:r w:rsidRPr="00C122A4">
        <w:rPr>
          <w:rFonts w:ascii="B Lotus" w:eastAsia="Calibri" w:hAnsi="B Lotus" w:cs="B Lotus" w:hint="cs"/>
          <w:sz w:val="26"/>
          <w:rtl/>
          <w:lang w:bidi="fa-IR"/>
          <w14:ligatures w14:val="none"/>
        </w:rPr>
        <w:t>عضلانی</w:t>
      </w:r>
      <w:r w:rsidRPr="00C122A4">
        <w:rPr>
          <w:rFonts w:ascii="B Lotus" w:eastAsia="Calibri" w:hAnsi="B Lotus" w:cs="B Lotus"/>
          <w:sz w:val="26"/>
          <w:rtl/>
          <w:lang w:bidi="fa-IR"/>
          <w14:ligatures w14:val="none"/>
        </w:rPr>
        <w:t xml:space="preserve"> است و توانا</w:t>
      </w:r>
      <w:r w:rsidRPr="00C122A4">
        <w:rPr>
          <w:rFonts w:ascii="B Lotus" w:eastAsia="Calibri" w:hAnsi="B Lotus" w:cs="B Lotus" w:hint="cs"/>
          <w:sz w:val="26"/>
          <w:rtl/>
          <w:lang w:bidi="fa-IR"/>
          <w14:ligatures w14:val="none"/>
        </w:rPr>
        <w:t>یی</w:t>
      </w:r>
      <w:r w:rsidRPr="00C122A4">
        <w:rPr>
          <w:rFonts w:ascii="B Lotus" w:eastAsia="Calibri" w:hAnsi="B Lotus" w:cs="B Lotus"/>
          <w:sz w:val="26"/>
          <w:rtl/>
          <w:lang w:bidi="fa-IR"/>
          <w14:ligatures w14:val="none"/>
        </w:rPr>
        <w:t xml:space="preserve"> </w:t>
      </w:r>
      <w:r w:rsidRPr="00C122A4">
        <w:rPr>
          <w:rFonts w:ascii="B Lotus" w:eastAsia="Calibri" w:hAnsi="B Lotus" w:cs="B Lotus" w:hint="eastAsia"/>
          <w:sz w:val="26"/>
          <w:rtl/>
          <w:lang w:bidi="fa-IR"/>
          <w14:ligatures w14:val="none"/>
        </w:rPr>
        <w:t>بدن</w:t>
      </w:r>
      <w:r w:rsidRPr="00C122A4">
        <w:rPr>
          <w:rFonts w:ascii="B Lotus" w:eastAsia="Calibri" w:hAnsi="B Lotus" w:cs="B Lotus"/>
          <w:sz w:val="26"/>
          <w:rtl/>
          <w:lang w:bidi="fa-IR"/>
          <w14:ligatures w14:val="none"/>
        </w:rPr>
        <w:t xml:space="preserve"> را در تطب</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ق</w:t>
      </w:r>
      <w:r w:rsidRPr="00C122A4">
        <w:rPr>
          <w:rFonts w:ascii="B Lotus" w:eastAsia="Calibri" w:hAnsi="B Lotus" w:cs="B Lotus"/>
          <w:sz w:val="26"/>
          <w:rtl/>
          <w:lang w:bidi="fa-IR"/>
          <w14:ligatures w14:val="none"/>
        </w:rPr>
        <w:t xml:space="preserve"> با شرا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ط</w:t>
      </w:r>
      <w:r w:rsidRPr="00C122A4">
        <w:rPr>
          <w:rFonts w:ascii="B Lotus" w:eastAsia="Calibri" w:hAnsi="B Lotus" w:cs="B Lotus"/>
          <w:sz w:val="26"/>
          <w:rtl/>
          <w:lang w:bidi="fa-IR"/>
          <w14:ligatures w14:val="none"/>
        </w:rPr>
        <w:t xml:space="preserve"> متغ</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sz w:val="26"/>
          <w:rtl/>
          <w:lang w:bidi="fa-IR"/>
          <w14:ligatures w14:val="none"/>
        </w:rPr>
        <w:t xml:space="preserve"> مح</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ط</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و وظ</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فه‌ا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افزا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ش</w:t>
      </w:r>
      <w:r w:rsidRPr="00C122A4">
        <w:rPr>
          <w:rFonts w:ascii="B Lotus" w:eastAsia="Calibri" w:hAnsi="B Lotus" w:cs="B Lotus"/>
          <w:sz w:val="26"/>
          <w:rtl/>
          <w:lang w:bidi="fa-IR"/>
          <w14:ligatures w14:val="none"/>
        </w:rPr>
        <w:t xml:space="preserve"> م</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دهد</w:t>
      </w:r>
      <w:r w:rsidR="00635E3B">
        <w:rPr>
          <w:rFonts w:ascii="B Lotus" w:eastAsia="Calibri" w:hAnsi="B Lotus" w:cs="B Lotus" w:hint="cs"/>
          <w:sz w:val="26"/>
          <w:rtl/>
          <w:lang w:bidi="fa-IR"/>
          <w14:ligatures w14:val="none"/>
        </w:rPr>
        <w:t xml:space="preserve"> </w:t>
      </w:r>
      <w:r w:rsidR="00635E3B">
        <w:rPr>
          <w:rFonts w:ascii="B Lotus" w:eastAsia="Calibri" w:hAnsi="B Lotus" w:cs="B Lotus"/>
          <w:sz w:val="26"/>
          <w:rtl/>
          <w:lang w:bidi="fa-IR"/>
          <w14:ligatures w14:val="none"/>
        </w:rPr>
        <w:fldChar w:fldCharType="begin" w:fldLock="1"/>
      </w:r>
      <w:r w:rsidR="00635E3B">
        <w:rPr>
          <w:rFonts w:ascii="B Lotus" w:eastAsia="Calibri" w:hAnsi="B Lotus" w:cs="B Lotus"/>
          <w:sz w:val="26"/>
          <w:lang w:bidi="fa-IR"/>
          <w14:ligatures w14:val="none"/>
        </w:rPr>
        <w:instrText>ADDIN CSL_CITATION {"citationItems":[{"id":"ITEM-1","itemData":{"ISSN":"0167-9457","author":[{"dropping-particle":"","family":"Abbasi","given":"Ali","non-dropping-particle":"","parse-names":false,"suffix":""},{"dropping-particle":"","family":"Zamanian","given":"Mehdi","non-dropping-particle":"","parse-names":false,"suffix":""},{"dropping-particle":"","family":"Svoboda","given":"Zden</w:instrText>
      </w:r>
      <w:r w:rsidR="00635E3B">
        <w:rPr>
          <w:rFonts w:ascii="Calibri" w:eastAsia="Calibri" w:hAnsi="Calibri" w:cs="Calibri"/>
          <w:sz w:val="26"/>
          <w:lang w:bidi="fa-IR"/>
          <w14:ligatures w14:val="none"/>
        </w:rPr>
        <w:instrText>ě</w:instrText>
      </w:r>
      <w:r w:rsidR="00635E3B">
        <w:rPr>
          <w:rFonts w:ascii="B Lotus" w:eastAsia="Calibri" w:hAnsi="B Lotus" w:cs="B Lotus"/>
          <w:sz w:val="26"/>
          <w:lang w:bidi="fa-IR"/>
          <w14:ligatures w14:val="none"/>
        </w:rPr>
        <w:instrText>k","non-dropping-particle":"","parse-names":false,"suffix":""}],"container-title":"Human movement science","id":"ITEM-1","issued":{"date-parts":[["2019"]]},"page":"440-448","publisher":"Elsevier","title":"Nonlinear approach to study the acute effects of static and dynamic stretching on local dynamic stability in lower extremity joint kinematics and muscular activity during pedalling","type":"article-journal","volume":"66"},"uris":["http://www.mendeley.com/documents/?uuid=74fe7df6-34fc-4ddd-869b-4ef7894ebca1"]}],"mendeley":{"formattedCitation":"(6)","plainTextFormattedCitation":"(6)","previouslyFormattedCitation":"(6)"},"properties":{"noteIndex":0},"schema":"https://github.com/citation-style-language/schema/raw/master/csl-citation.json"}</w:instrText>
      </w:r>
      <w:r w:rsidR="00635E3B">
        <w:rPr>
          <w:rFonts w:ascii="B Lotus" w:eastAsia="Calibri" w:hAnsi="B Lotus" w:cs="B Lotus"/>
          <w:sz w:val="26"/>
          <w:rtl/>
          <w:lang w:bidi="fa-IR"/>
          <w14:ligatures w14:val="none"/>
        </w:rPr>
        <w:fldChar w:fldCharType="separate"/>
      </w:r>
      <w:r w:rsidR="00635E3B" w:rsidRPr="00635E3B">
        <w:rPr>
          <w:rFonts w:ascii="B Lotus" w:eastAsia="Calibri" w:hAnsi="B Lotus" w:cs="B Lotus"/>
          <w:noProof/>
          <w:sz w:val="26"/>
          <w:lang w:bidi="fa-IR"/>
          <w14:ligatures w14:val="none"/>
        </w:rPr>
        <w:t>(6)</w:t>
      </w:r>
      <w:r w:rsidR="00635E3B">
        <w:rPr>
          <w:rFonts w:ascii="B Lotus" w:eastAsia="Calibri" w:hAnsi="B Lotus" w:cs="B Lotus"/>
          <w:sz w:val="26"/>
          <w:rtl/>
          <w:lang w:bidi="fa-IR"/>
          <w14:ligatures w14:val="none"/>
        </w:rPr>
        <w:fldChar w:fldCharType="end"/>
      </w:r>
      <w:r w:rsidRPr="00C122A4">
        <w:rPr>
          <w:rFonts w:ascii="B Lotus" w:eastAsia="Calibri" w:hAnsi="B Lotus" w:cs="B Lotus"/>
          <w:sz w:val="26"/>
          <w:rtl/>
          <w:lang w:bidi="fa-IR"/>
          <w14:ligatures w14:val="none"/>
        </w:rPr>
        <w:t>. چارچوب نظر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رپذ</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حرکت</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به</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نه»</w:t>
      </w:r>
      <w:r w:rsidRPr="00C122A4">
        <w:rPr>
          <w:rFonts w:ascii="B Lotus" w:eastAsia="Calibri" w:hAnsi="B Lotus" w:cs="B Lotus"/>
          <w:sz w:val="26"/>
          <w:rtl/>
          <w:lang w:bidi="fa-IR"/>
          <w14:ligatures w14:val="none"/>
        </w:rPr>
        <w:t xml:space="preserve"> بر 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نکته تأک</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د</w:t>
      </w:r>
      <w:r w:rsidRPr="00C122A4">
        <w:rPr>
          <w:rFonts w:ascii="B Lotus" w:eastAsia="Calibri" w:hAnsi="B Lotus" w:cs="B Lotus"/>
          <w:sz w:val="26"/>
          <w:rtl/>
          <w:lang w:bidi="fa-IR"/>
          <w14:ligatures w14:val="none"/>
        </w:rPr>
        <w:t xml:space="preserve"> م</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کند</w:t>
      </w:r>
      <w:r w:rsidRPr="00C122A4">
        <w:rPr>
          <w:rFonts w:ascii="B Lotus" w:eastAsia="Calibri" w:hAnsi="B Lotus" w:cs="B Lotus"/>
          <w:sz w:val="26"/>
          <w:rtl/>
          <w:lang w:bidi="fa-IR"/>
          <w14:ligatures w14:val="none"/>
        </w:rPr>
        <w:t xml:space="preserve"> که سطحِ مناسب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رپذ</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تواند</w:t>
      </w:r>
      <w:r w:rsidRPr="00C122A4">
        <w:rPr>
          <w:rFonts w:ascii="B Lotus" w:eastAsia="Calibri" w:hAnsi="B Lotus" w:cs="B Lotus"/>
          <w:sz w:val="26"/>
          <w:rtl/>
          <w:lang w:bidi="fa-IR"/>
          <w14:ligatures w14:val="none"/>
        </w:rPr>
        <w:t xml:space="preserve"> </w:t>
      </w:r>
      <w:ins w:id="112" w:author="lenovo" w:date="2025-10-14T08:06:00Z">
        <w:r w:rsidR="0092528A">
          <w:rPr>
            <w:rFonts w:ascii="B Lotus" w:eastAsia="Calibri" w:hAnsi="B Lotus" w:cs="B Lotus" w:hint="cs"/>
            <w:sz w:val="26"/>
            <w:rtl/>
            <w:lang w:bidi="fa-IR"/>
            <w14:ligatures w14:val="none"/>
          </w:rPr>
          <w:t>،</w:t>
        </w:r>
      </w:ins>
      <w:r w:rsidRPr="00C122A4">
        <w:rPr>
          <w:rFonts w:ascii="B Lotus" w:eastAsia="Calibri" w:hAnsi="B Lotus" w:cs="B Lotus"/>
          <w:sz w:val="26"/>
          <w:rtl/>
          <w:lang w:bidi="fa-IR"/>
          <w14:ligatures w14:val="none"/>
        </w:rPr>
        <w:t>هم عملکرد را بهبود بخشد و هم از بارگذار</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مضر ممانعت کند</w:t>
      </w:r>
      <w:ins w:id="113" w:author="lenovo" w:date="2025-10-14T08:07:00Z">
        <w:r w:rsidR="0092528A">
          <w:rPr>
            <w:rFonts w:ascii="B Lotus" w:eastAsia="Calibri" w:hAnsi="B Lotus" w:cs="B Lotus" w:hint="cs"/>
            <w:sz w:val="26"/>
            <w:rtl/>
            <w:lang w:bidi="fa-IR"/>
            <w14:ligatures w14:val="none"/>
          </w:rPr>
          <w:t xml:space="preserve">.بنابراین </w:t>
        </w:r>
      </w:ins>
      <w:del w:id="114" w:author="lenovo" w:date="2025-10-14T08:07:00Z">
        <w:r w:rsidRPr="00C122A4" w:rsidDel="0092528A">
          <w:rPr>
            <w:rFonts w:ascii="B Lotus" w:eastAsia="Calibri" w:hAnsi="B Lotus" w:cs="B Lotus"/>
            <w:sz w:val="26"/>
            <w:rtl/>
            <w:lang w:bidi="fa-IR"/>
            <w14:ligatures w14:val="none"/>
          </w:rPr>
          <w:delText xml:space="preserve">؛ </w:delText>
        </w:r>
      </w:del>
      <w:r w:rsidRPr="00C122A4">
        <w:rPr>
          <w:rFonts w:ascii="B Lotus" w:eastAsia="Calibri" w:hAnsi="B Lotus" w:cs="B Lotus"/>
          <w:sz w:val="26"/>
          <w:rtl/>
          <w:lang w:bidi="fa-IR"/>
          <w14:ligatures w14:val="none"/>
        </w:rPr>
        <w:t xml:space="preserve">کاهش </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ا</w:t>
      </w:r>
      <w:r w:rsidRPr="00C122A4">
        <w:rPr>
          <w:rFonts w:ascii="B Lotus" w:eastAsia="Calibri" w:hAnsi="B Lotus" w:cs="B Lotus"/>
          <w:sz w:val="26"/>
          <w:rtl/>
          <w:lang w:bidi="fa-IR"/>
          <w14:ligatures w14:val="none"/>
        </w:rPr>
        <w:t xml:space="preserve"> افزا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ش</w:t>
      </w:r>
      <w:r w:rsidRPr="00C122A4">
        <w:rPr>
          <w:rFonts w:ascii="B Lotus" w:eastAsia="Calibri" w:hAnsi="B Lotus" w:cs="B Lotus"/>
          <w:sz w:val="26"/>
          <w:rtl/>
          <w:lang w:bidi="fa-IR"/>
          <w14:ligatures w14:val="none"/>
        </w:rPr>
        <w:t xml:space="preserve"> ب</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ش‌ازحد</w:t>
      </w:r>
      <w:r w:rsidRPr="00C122A4">
        <w:rPr>
          <w:rFonts w:ascii="B Lotus" w:eastAsia="Calibri" w:hAnsi="B Lotus" w:cs="B Lotus"/>
          <w:sz w:val="26"/>
          <w:rtl/>
          <w:lang w:bidi="fa-IR"/>
          <w14:ligatures w14:val="none"/>
        </w:rPr>
        <w:t xml:space="preserve">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رپذ</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ه</w:t>
      </w:r>
      <w:r w:rsidRPr="00C122A4">
        <w:rPr>
          <w:rFonts w:ascii="B Lotus" w:eastAsia="Calibri" w:hAnsi="B Lotus" w:cs="B Lotus" w:hint="eastAsia"/>
          <w:sz w:val="26"/>
          <w:rtl/>
          <w:lang w:bidi="fa-IR"/>
          <w14:ligatures w14:val="none"/>
        </w:rPr>
        <w:t>ر</w:t>
      </w:r>
      <w:r w:rsidRPr="00C122A4">
        <w:rPr>
          <w:rFonts w:ascii="B Lotus" w:eastAsia="Calibri" w:hAnsi="B Lotus" w:cs="B Lotus"/>
          <w:sz w:val="26"/>
          <w:rtl/>
          <w:lang w:bidi="fa-IR"/>
          <w14:ligatures w14:val="none"/>
        </w:rPr>
        <w:t xml:space="preserve"> دو ممکن است ر</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سک</w:t>
      </w:r>
      <w:r w:rsidRPr="00C122A4">
        <w:rPr>
          <w:rFonts w:ascii="B Lotus" w:eastAsia="Calibri" w:hAnsi="B Lotus" w:cs="B Lotus"/>
          <w:sz w:val="26"/>
          <w:rtl/>
          <w:lang w:bidi="fa-IR"/>
          <w14:ligatures w14:val="none"/>
        </w:rPr>
        <w:t xml:space="preserve"> آس</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ب</w:t>
      </w:r>
      <w:r w:rsidRPr="00C122A4">
        <w:rPr>
          <w:rFonts w:ascii="B Lotus" w:eastAsia="Calibri" w:hAnsi="B Lotus" w:cs="B Lotus"/>
          <w:sz w:val="26"/>
          <w:rtl/>
          <w:lang w:bidi="fa-IR"/>
          <w14:ligatures w14:val="none"/>
        </w:rPr>
        <w:t xml:space="preserve"> را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w:t>
      </w:r>
      <w:r w:rsidRPr="00C122A4">
        <w:rPr>
          <w:rFonts w:ascii="B Lotus" w:eastAsia="Calibri" w:hAnsi="B Lotus" w:cs="B Lotus"/>
          <w:sz w:val="26"/>
          <w:rtl/>
          <w:lang w:bidi="fa-IR"/>
          <w14:ligatures w14:val="none"/>
        </w:rPr>
        <w:t xml:space="preserve"> دهند</w:t>
      </w:r>
      <w:r w:rsidR="008C40CD">
        <w:rPr>
          <w:rFonts w:ascii="B Lotus" w:eastAsia="Calibri" w:hAnsi="B Lotus" w:cs="B Lotus" w:hint="cs"/>
          <w:sz w:val="26"/>
          <w:rtl/>
          <w:lang w:bidi="fa-IR"/>
          <w14:ligatures w14:val="none"/>
        </w:rPr>
        <w:t xml:space="preserve"> </w:t>
      </w:r>
      <w:r w:rsidR="008C40CD">
        <w:rPr>
          <w:rFonts w:ascii="B Lotus" w:eastAsia="Calibri" w:hAnsi="B Lotus" w:cs="B Lotus"/>
          <w:sz w:val="26"/>
          <w:rtl/>
          <w:lang w:bidi="fa-IR"/>
          <w14:ligatures w14:val="none"/>
        </w:rPr>
        <w:fldChar w:fldCharType="begin" w:fldLock="1"/>
      </w:r>
      <w:r w:rsidR="00635E3B">
        <w:rPr>
          <w:rFonts w:ascii="B Lotus" w:eastAsia="Calibri" w:hAnsi="B Lotus" w:cs="B Lotus"/>
          <w:sz w:val="26"/>
          <w:lang w:bidi="fa-IR"/>
          <w14:ligatures w14:val="none"/>
        </w:rPr>
        <w:instrText>ADDIN CSL_CITATION {"citationItems":[{"id":"ITEM-1","itemData":{"ISSN":"0167-9457","author":[{"dropping-particle":"","family":"Stergiou","given":"Nicholas","non-dropping-particle":"","parse-names":false,"suffix":""},{"dropping-particle":"","family":"Decker","given":"Leslie M","non-dropping-particle":"","parse-names":false,"suffix":""}],"container-title":"Human movement science","id":"ITEM-1","issue":"5","issued":{"date-parts":[["2011"]]},"page":"869-888","publisher":"Elsevier","title":"Human movement variability, nonlinear dynamics, and pathology: is there a connection?","type":"article-journal","volume":"30"},"uris":["http://www.mendeley.com/documents/?uuid=aa57896c-b919-484f-805c-b33b65f71d49"]}],"mendeley":{"formattedCitation":"(7)","plainTextFormattedCitation":"(7)","previouslyFormattedCitation":"(7)"},"properties":{"noteIndex":0},"schema":"https://github.com/citation-style-language/schema/raw/master/csl-citation.json"}</w:instrText>
      </w:r>
      <w:r w:rsidR="008C40CD">
        <w:rPr>
          <w:rFonts w:ascii="B Lotus" w:eastAsia="Calibri" w:hAnsi="B Lotus" w:cs="B Lotus"/>
          <w:sz w:val="26"/>
          <w:rtl/>
          <w:lang w:bidi="fa-IR"/>
          <w14:ligatures w14:val="none"/>
        </w:rPr>
        <w:fldChar w:fldCharType="separate"/>
      </w:r>
      <w:r w:rsidR="00635E3B" w:rsidRPr="00635E3B">
        <w:rPr>
          <w:rFonts w:ascii="B Lotus" w:eastAsia="Calibri" w:hAnsi="B Lotus" w:cs="B Lotus"/>
          <w:noProof/>
          <w:sz w:val="26"/>
          <w:lang w:bidi="fa-IR"/>
          <w14:ligatures w14:val="none"/>
        </w:rPr>
        <w:t>(7)</w:t>
      </w:r>
      <w:r w:rsidR="008C40CD">
        <w:rPr>
          <w:rFonts w:ascii="B Lotus" w:eastAsia="Calibri" w:hAnsi="B Lotus" w:cs="B Lotus"/>
          <w:sz w:val="26"/>
          <w:rtl/>
          <w:lang w:bidi="fa-IR"/>
          <w14:ligatures w14:val="none"/>
        </w:rPr>
        <w:fldChar w:fldCharType="end"/>
      </w:r>
      <w:r w:rsidRPr="00C122A4">
        <w:rPr>
          <w:rFonts w:ascii="B Lotus" w:eastAsia="Calibri" w:hAnsi="B Lotus" w:cs="B Lotus"/>
          <w:sz w:val="26"/>
          <w:rtl/>
          <w:lang w:bidi="fa-IR"/>
          <w14:ligatures w14:val="none"/>
        </w:rPr>
        <w:t>.</w:t>
      </w:r>
    </w:p>
    <w:p w14:paraId="5A087CE5" w14:textId="1F10E389" w:rsidR="00B06784" w:rsidRPr="00E32F90" w:rsidRDefault="00C122A4" w:rsidP="00C97D2C">
      <w:pPr>
        <w:jc w:val="both"/>
        <w:rPr>
          <w:rFonts w:ascii="B Lotus" w:eastAsia="Calibri" w:hAnsi="B Lotus" w:cs="B Lotus"/>
          <w:sz w:val="26"/>
          <w:rtl/>
          <w:lang w:bidi="fa-IR"/>
          <w14:ligatures w14:val="none"/>
        </w:rPr>
      </w:pPr>
      <w:r w:rsidRPr="00C122A4">
        <w:rPr>
          <w:rFonts w:ascii="B Lotus" w:eastAsia="Calibri" w:hAnsi="B Lotus" w:cs="B Lotus" w:hint="eastAsia"/>
          <w:sz w:val="26"/>
          <w:rtl/>
          <w:lang w:bidi="fa-IR"/>
          <w14:ligatures w14:val="none"/>
        </w:rPr>
        <w:t>از</w:t>
      </w:r>
      <w:r w:rsidRPr="00C122A4">
        <w:rPr>
          <w:rFonts w:ascii="B Lotus" w:eastAsia="Calibri" w:hAnsi="B Lotus" w:cs="B Lotus"/>
          <w:sz w:val="26"/>
          <w:rtl/>
          <w:lang w:bidi="fa-IR"/>
          <w14:ligatures w14:val="none"/>
        </w:rPr>
        <w:t xml:space="preserve"> سو</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د</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گر،</w:t>
      </w:r>
      <w:r w:rsidRPr="00C122A4">
        <w:rPr>
          <w:rFonts w:ascii="B Lotus" w:eastAsia="Calibri" w:hAnsi="B Lotus" w:cs="B Lotus"/>
          <w:sz w:val="26"/>
          <w:rtl/>
          <w:lang w:bidi="fa-IR"/>
          <w14:ligatures w14:val="none"/>
        </w:rPr>
        <w:t xml:space="preserve"> چرخه </w:t>
      </w:r>
      <w:r w:rsidRPr="00C122A4">
        <w:rPr>
          <w:rFonts w:ascii="B Lotus" w:eastAsia="Calibri" w:hAnsi="B Lotus" w:cs="B Lotus" w:hint="cs"/>
          <w:sz w:val="26"/>
          <w:rtl/>
          <w:lang w:bidi="fa-IR"/>
          <w14:ligatures w14:val="none"/>
        </w:rPr>
        <w:t>قاعدگی</w:t>
      </w:r>
      <w:r w:rsidRPr="00C122A4">
        <w:rPr>
          <w:rFonts w:ascii="B Lotus" w:eastAsia="Calibri" w:hAnsi="B Lotus" w:cs="B Lotus"/>
          <w:sz w:val="26"/>
          <w:rtl/>
          <w:lang w:bidi="fa-IR"/>
          <w14:ligatures w14:val="none"/>
        </w:rPr>
        <w:t xml:space="preserve"> با نوسانات قابل‌توجه هورمون‌ها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جنس</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مانند استروژن و پروژسترون همراه است که م</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توانند</w:t>
      </w:r>
      <w:r w:rsidRPr="00C122A4">
        <w:rPr>
          <w:rFonts w:ascii="B Lotus" w:eastAsia="Calibri" w:hAnsi="B Lotus" w:cs="B Lotus"/>
          <w:sz w:val="26"/>
          <w:rtl/>
          <w:lang w:bidi="fa-IR"/>
          <w14:ligatures w14:val="none"/>
        </w:rPr>
        <w:t xml:space="preserve"> رو</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خواص بافت‌ها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پ</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وند</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w:t>
      </w:r>
      <w:r w:rsidRPr="00C122A4">
        <w:rPr>
          <w:rFonts w:ascii="B Lotus" w:eastAsia="Calibri" w:hAnsi="B Lotus" w:cs="B Lotus"/>
          <w:sz w:val="26"/>
          <w:rtl/>
          <w:lang w:bidi="fa-IR"/>
          <w14:ligatures w14:val="none"/>
        </w:rPr>
        <w:t xml:space="preserve"> شل</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مفصل، سفت</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عضلات، حس عمق</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و الگوها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فعال‌ساز</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عضلان</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اثر بگذارند</w:t>
      </w:r>
      <w:r w:rsidR="008C40CD">
        <w:rPr>
          <w:rFonts w:ascii="B Lotus" w:eastAsia="Calibri" w:hAnsi="B Lotus" w:cs="B Lotus" w:hint="cs"/>
          <w:sz w:val="26"/>
          <w:rtl/>
          <w:lang w:bidi="fa-IR"/>
          <w14:ligatures w14:val="none"/>
        </w:rPr>
        <w:t xml:space="preserve"> </w:t>
      </w:r>
      <w:commentRangeStart w:id="115"/>
      <w:commentRangeStart w:id="116"/>
      <w:r w:rsidR="008C40CD" w:rsidRPr="00E32F90">
        <w:rPr>
          <w:rFonts w:ascii="B Lotus" w:eastAsia="Calibri" w:hAnsi="B Lotus" w:cs="B Lotus"/>
          <w:sz w:val="26"/>
          <w:rtl/>
          <w:lang w:bidi="fa-IR"/>
          <w14:ligatures w14:val="none"/>
        </w:rPr>
        <w:fldChar w:fldCharType="begin" w:fldLock="1"/>
      </w:r>
      <w:r w:rsidR="00635E3B">
        <w:rPr>
          <w:rFonts w:ascii="B Lotus" w:eastAsia="Calibri" w:hAnsi="B Lotus" w:cs="B Lotus"/>
          <w:sz w:val="26"/>
          <w:lang w:bidi="fa-IR"/>
          <w14:ligatures w14:val="none"/>
        </w:rPr>
        <w:instrText>ADDIN CSL_CITATION {"citationItems":[{"id":"ITEM-1","itemData":{"DOI":"10.1136/bjsm.2008.049270","ISSN":"03063674","PMID":"18728055","abstract":"Background: An increase in knee laxity during the menstrual cycle may increase the risk of anterior cruciate ligament injury. Objective: To investigate whether changing knee laxity during the menstrual cycle correlates with changing knee joint loads in a cutting manoeuvre. Design: Cross-sectional study. Setting: Laboratory testing. Participants: 25 healthy women, with a normal menstrual cycle, no history of oral contraceptive use, and no previous knee injury Interventions: Serum hormone concentrations were assessed and knee joint laxity at a load of 89 N was measured during the follicular, ovulation and luteal phases. Participants performed 10 trials of a cutting manoeuvre to quantify knee joint mechanics at each test session. Main outcome measurements: Knee joint laxity (mm), peak knee angle (o) and knee joint moment (Nm) and knee joint impulse (Nms). Results: Increased knee laxity was observed during ovulation compared with the luteal phase, but no significant changes in knee mechanics corresponding to menstrual phases were found. A positive correlation was found between changes in knee laxity and changes in knee joint loads (Amoment or Aimpulse) from the follicular phase to ovulation, and from ovulation to the luteal phase (p&lt;0.05). Women in whom knee laxity increased showed increased knee loads, and those in whom knee laxity decreased showed decreased knee loads during the menstrual cycle. Conclusions: Knee laxity correlates positively with knee joint loads, and increased knee laxity during the menstrual cycle may be a potential risk factor for anterior cruciate ligament injuries in certain women during sports activity.","author":[{"dropping-particle":"","family":"Park","given":"S. K.","non-dropping-particle":"","parse-names":false,"suffix":""},{"dropping-particle":"","family":"Stefanyshyn","given":"D. J.","non-dropping-particle":"","parse-names":false,"suffix":""},{"dropping-particle":"","family":"Ramage","given":"B.","non-dropping-particle":"","parse-names":false,"suffix":""},{"dropping-particle":"","family":"Hart","given":"D. A.","non-dropping-particle":"","parse-names":false,"suffix":""},{"dropping-particle":"","family":"Ronsky","given":"J. L.","non-dropping-particle":"","parse-names":false,"suffix":""}],"container-title":"British Journal of Sports Medicine","id":"ITEM-1","issue":"3","issued":{"date-parts":[["2009"]]},"page":"174-179","title":"Relationship between knee joint laxity and knee joint mechanics during the menstrual cycle","type":"article-journal","volume":"43"},"uris":["http://www.mendeley.com/documents/?uuid=4ee71c9b-0180-476e-adc1-ed0171b60de7"]}],"mendeley":{"formattedCitation":"(8)","plainTextFormattedCitation":"(8)","previouslyFormattedCitation":"(8)"},"properties":{"noteIndex":0},"schema":"https://github.com/citation-style-language/schema/raw/master/csl-citation.json"}</w:instrText>
      </w:r>
      <w:r w:rsidR="008C40CD" w:rsidRPr="00E32F90">
        <w:rPr>
          <w:rFonts w:ascii="B Lotus" w:eastAsia="Calibri" w:hAnsi="B Lotus" w:cs="B Lotus"/>
          <w:sz w:val="26"/>
          <w:rtl/>
          <w:lang w:bidi="fa-IR"/>
          <w14:ligatures w14:val="none"/>
        </w:rPr>
        <w:fldChar w:fldCharType="separate"/>
      </w:r>
      <w:r w:rsidR="00635E3B" w:rsidRPr="00635E3B">
        <w:rPr>
          <w:rFonts w:ascii="B Lotus" w:eastAsia="Calibri" w:hAnsi="B Lotus" w:cs="B Lotus"/>
          <w:noProof/>
          <w:sz w:val="26"/>
          <w:lang w:bidi="fa-IR"/>
          <w14:ligatures w14:val="none"/>
        </w:rPr>
        <w:t>(8)</w:t>
      </w:r>
      <w:r w:rsidR="008C40CD" w:rsidRPr="00E32F90">
        <w:rPr>
          <w:rFonts w:ascii="B Lotus" w:eastAsia="Calibri" w:hAnsi="B Lotus" w:cs="B Lotus"/>
          <w:sz w:val="26"/>
          <w:rtl/>
          <w:lang w:bidi="fa-IR"/>
          <w14:ligatures w14:val="none"/>
        </w:rPr>
        <w:fldChar w:fldCharType="end"/>
      </w:r>
      <w:r w:rsidRPr="00C122A4">
        <w:rPr>
          <w:rFonts w:ascii="B Lotus" w:eastAsia="Calibri" w:hAnsi="B Lotus" w:cs="B Lotus"/>
          <w:sz w:val="26"/>
          <w:rtl/>
          <w:lang w:bidi="fa-IR"/>
          <w14:ligatures w14:val="none"/>
        </w:rPr>
        <w:t>.</w:t>
      </w:r>
      <w:r w:rsidR="008C40CD">
        <w:rPr>
          <w:rFonts w:ascii="B Lotus" w:eastAsia="Calibri" w:hAnsi="B Lotus" w:cs="B Lotus" w:hint="cs"/>
          <w:sz w:val="26"/>
          <w:rtl/>
          <w:lang w:bidi="fa-IR"/>
          <w14:ligatures w14:val="none"/>
        </w:rPr>
        <w:t xml:space="preserve"> </w:t>
      </w:r>
      <w:r w:rsidR="008C40CD" w:rsidRPr="00E32F90">
        <w:rPr>
          <w:rFonts w:ascii="B Lotus" w:eastAsia="Calibri" w:hAnsi="B Lotus" w:cs="B Lotus"/>
          <w:sz w:val="26"/>
          <w:rtl/>
          <w:lang w:bidi="fa-IR"/>
          <w14:ligatures w14:val="none"/>
        </w:rPr>
        <w:t>س</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کل</w:t>
      </w:r>
      <w:r w:rsidR="008C40CD" w:rsidRPr="00E32F90">
        <w:rPr>
          <w:rFonts w:ascii="B Lotus" w:eastAsia="Calibri" w:hAnsi="B Lotus" w:cs="B Lotus"/>
          <w:sz w:val="26"/>
          <w:rtl/>
          <w:lang w:bidi="fa-IR"/>
          <w14:ligatures w14:val="none"/>
        </w:rPr>
        <w:t xml:space="preserve"> قاعدگ</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sz w:val="26"/>
          <w:rtl/>
          <w:lang w:bidi="fa-IR"/>
          <w14:ligatures w14:val="none"/>
        </w:rPr>
        <w:t xml:space="preserve"> در بانوان از سه مرحله فول</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کولار</w:t>
      </w:r>
      <w:r w:rsidR="008C40CD" w:rsidRPr="00AD7D56">
        <w:rPr>
          <w:rStyle w:val="FootnoteReference"/>
          <w:rtl/>
        </w:rPr>
        <w:footnoteReference w:id="2"/>
      </w:r>
      <w:r w:rsidR="008C40CD" w:rsidRPr="00E32F90">
        <w:rPr>
          <w:rFonts w:ascii="B Lotus" w:eastAsia="Calibri" w:hAnsi="B Lotus" w:cs="B Lotus" w:hint="eastAsia"/>
          <w:sz w:val="26"/>
          <w:rtl/>
          <w:lang w:bidi="fa-IR"/>
          <w14:ligatures w14:val="none"/>
        </w:rPr>
        <w:t>،</w:t>
      </w:r>
      <w:r w:rsidR="008C40CD" w:rsidRPr="00E32F90">
        <w:rPr>
          <w:rFonts w:ascii="B Lotus" w:eastAsia="Calibri" w:hAnsi="B Lotus" w:cs="B Lotus"/>
          <w:sz w:val="26"/>
          <w:rtl/>
          <w:lang w:bidi="fa-IR"/>
          <w14:ligatures w14:val="none"/>
        </w:rPr>
        <w:t xml:space="preserve"> اوول</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شن</w:t>
      </w:r>
      <w:r w:rsidR="008C40CD" w:rsidRPr="00AD7D56">
        <w:rPr>
          <w:rStyle w:val="FootnoteReference"/>
          <w:rtl/>
        </w:rPr>
        <w:footnoteReference w:id="3"/>
      </w:r>
      <w:r w:rsidR="008C40CD" w:rsidRPr="005642A3">
        <w:rPr>
          <w:rFonts w:ascii="B Lotus" w:eastAsia="Calibri" w:hAnsi="B Lotus" w:cs="B Lotus"/>
          <w:sz w:val="26"/>
          <w:vertAlign w:val="superscript"/>
          <w:rtl/>
          <w:lang w:bidi="fa-IR"/>
          <w14:ligatures w14:val="none"/>
        </w:rPr>
        <w:t xml:space="preserve"> </w:t>
      </w:r>
      <w:r w:rsidR="008C40CD" w:rsidRPr="00E32F90">
        <w:rPr>
          <w:rFonts w:ascii="B Lotus" w:eastAsia="Calibri" w:hAnsi="B Lotus" w:cs="B Lotus"/>
          <w:sz w:val="26"/>
          <w:rtl/>
          <w:lang w:bidi="fa-IR"/>
          <w14:ligatures w14:val="none"/>
        </w:rPr>
        <w:t>و لوتئال</w:t>
      </w:r>
      <w:r w:rsidR="008C40CD" w:rsidRPr="00AD7D56">
        <w:rPr>
          <w:rStyle w:val="FootnoteReference"/>
          <w:rtl/>
        </w:rPr>
        <w:footnoteReference w:id="4"/>
      </w:r>
      <w:r w:rsidR="008C40CD" w:rsidRPr="00E32F90">
        <w:rPr>
          <w:rFonts w:ascii="B Lotus" w:eastAsia="Calibri" w:hAnsi="B Lotus" w:cs="B Lotus"/>
          <w:sz w:val="26"/>
          <w:rtl/>
          <w:lang w:bidi="fa-IR"/>
          <w14:ligatures w14:val="none"/>
        </w:rPr>
        <w:t xml:space="preserve"> تشک</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ل</w:t>
      </w:r>
      <w:r w:rsidR="008C40CD" w:rsidRPr="00E32F90">
        <w:rPr>
          <w:rFonts w:ascii="B Lotus" w:eastAsia="Calibri" w:hAnsi="B Lotus" w:cs="B Lotus"/>
          <w:sz w:val="26"/>
          <w:rtl/>
          <w:lang w:bidi="fa-IR"/>
          <w14:ligatures w14:val="none"/>
        </w:rPr>
        <w:t xml:space="preserve"> شده است که بدن در هر</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ک</w:t>
      </w:r>
      <w:r w:rsidR="008C40CD" w:rsidRPr="00E32F90">
        <w:rPr>
          <w:rFonts w:ascii="B Lotus" w:eastAsia="Calibri" w:hAnsi="B Lotus" w:cs="B Lotus"/>
          <w:sz w:val="26"/>
          <w:rtl/>
          <w:lang w:bidi="fa-IR"/>
          <w14:ligatures w14:val="none"/>
        </w:rPr>
        <w:t xml:space="preserve"> از ا</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hint="eastAsia"/>
          <w:sz w:val="26"/>
          <w:rtl/>
          <w:lang w:bidi="fa-IR"/>
          <w14:ligatures w14:val="none"/>
        </w:rPr>
        <w:t>ن</w:t>
      </w:r>
      <w:r w:rsidR="008C40CD" w:rsidRPr="00E32F90">
        <w:rPr>
          <w:rFonts w:ascii="B Lotus" w:eastAsia="Calibri" w:hAnsi="B Lotus" w:cs="B Lotus"/>
          <w:sz w:val="26"/>
          <w:rtl/>
          <w:lang w:bidi="fa-IR"/>
          <w14:ligatures w14:val="none"/>
        </w:rPr>
        <w:t xml:space="preserve"> مراحل با نوسانات هورمون</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sz w:val="26"/>
          <w:rtl/>
          <w:lang w:bidi="fa-IR"/>
          <w14:ligatures w14:val="none"/>
        </w:rPr>
        <w:t xml:space="preserve"> متفاوت</w:t>
      </w:r>
      <w:r w:rsidR="008C40CD" w:rsidRPr="00E32F90">
        <w:rPr>
          <w:rFonts w:ascii="B Lotus" w:eastAsia="Calibri" w:hAnsi="B Lotus" w:cs="B Lotus" w:hint="cs"/>
          <w:sz w:val="26"/>
          <w:rtl/>
          <w:lang w:bidi="fa-IR"/>
          <w14:ligatures w14:val="none"/>
        </w:rPr>
        <w:t>ی</w:t>
      </w:r>
      <w:r w:rsidR="008C40CD" w:rsidRPr="00E32F90">
        <w:rPr>
          <w:rFonts w:ascii="B Lotus" w:eastAsia="Calibri" w:hAnsi="B Lotus" w:cs="B Lotus"/>
          <w:sz w:val="26"/>
          <w:rtl/>
          <w:lang w:bidi="fa-IR"/>
          <w14:ligatures w14:val="none"/>
        </w:rPr>
        <w:t xml:space="preserve"> همراه است</w:t>
      </w:r>
      <w:r w:rsidR="008C40CD" w:rsidRPr="00E32F90">
        <w:rPr>
          <w:rFonts w:ascii="B Lotus" w:eastAsia="Calibri" w:hAnsi="B Lotus" w:cs="B Lotus" w:hint="cs"/>
          <w:sz w:val="26"/>
          <w:rtl/>
          <w:lang w:bidi="fa-IR"/>
          <w14:ligatures w14:val="none"/>
        </w:rPr>
        <w:t xml:space="preserve"> </w:t>
      </w:r>
      <w:r w:rsidR="008C40CD" w:rsidRPr="00E32F90">
        <w:rPr>
          <w:rFonts w:ascii="B Lotus" w:eastAsia="Calibri" w:hAnsi="B Lotus" w:cs="B Lotus"/>
          <w:sz w:val="26"/>
          <w:rtl/>
          <w:lang w:bidi="fa-IR"/>
          <w14:ligatures w14:val="none"/>
        </w:rPr>
        <w:fldChar w:fldCharType="begin" w:fldLock="1"/>
      </w:r>
      <w:r w:rsidR="00635E3B">
        <w:rPr>
          <w:rFonts w:ascii="B Lotus" w:eastAsia="Calibri" w:hAnsi="B Lotus" w:cs="B Lotus"/>
          <w:sz w:val="26"/>
          <w:lang w:bidi="fa-IR"/>
          <w14:ligatures w14:val="none"/>
        </w:rPr>
        <w:instrText>ADDIN CSL_CITATION {"citationItems":[{"id":"ITEM-1","itemData":{"author":[{"dropping-particle":"","family":"Karshenas","given":"Nafise","non-dropping-particle":"","parse-names":false,"suffix":""}],"id":"ITEM-1","issued":{"date-parts":[["2012"]]},"title":"The effect of eight weeks of selected yoga exercises on reaction time, menstrual stress and resting blood pressure of inactive healthy women in different stages of the menstrual cycle.","type":"book"},"uris":["http://www.mendeley.com/documents/?uuid=50054b76-e3ff-466b-8138-50c25ca31ca4"]}],"mendeley":{"formattedCitation":"(9)","plainTextFormattedCitation":"(9)","previouslyFormattedCitation":"(9)"},"properties":{"noteIndex":0},"schema":"https://github.com/citation-style-language/schema/raw/master/csl-citation.json"}</w:instrText>
      </w:r>
      <w:r w:rsidR="008C40CD" w:rsidRPr="00E32F90">
        <w:rPr>
          <w:rFonts w:ascii="B Lotus" w:eastAsia="Calibri" w:hAnsi="B Lotus" w:cs="B Lotus"/>
          <w:sz w:val="26"/>
          <w:rtl/>
          <w:lang w:bidi="fa-IR"/>
          <w14:ligatures w14:val="none"/>
        </w:rPr>
        <w:fldChar w:fldCharType="separate"/>
      </w:r>
      <w:r w:rsidR="00635E3B" w:rsidRPr="00635E3B">
        <w:rPr>
          <w:rFonts w:ascii="B Lotus" w:eastAsia="Calibri" w:hAnsi="B Lotus" w:cs="B Lotus"/>
          <w:noProof/>
          <w:sz w:val="26"/>
          <w:lang w:bidi="fa-IR"/>
          <w14:ligatures w14:val="none"/>
        </w:rPr>
        <w:t>(9)</w:t>
      </w:r>
      <w:r w:rsidR="008C40CD" w:rsidRPr="00E32F90">
        <w:rPr>
          <w:rFonts w:ascii="B Lotus" w:eastAsia="Calibri" w:hAnsi="B Lotus" w:cs="B Lotus"/>
          <w:sz w:val="26"/>
          <w:rtl/>
          <w:lang w:bidi="fa-IR"/>
          <w14:ligatures w14:val="none"/>
        </w:rPr>
        <w:fldChar w:fldCharType="end"/>
      </w:r>
      <w:r w:rsidR="008C40CD" w:rsidRPr="00E32F90">
        <w:rPr>
          <w:rFonts w:ascii="B Lotus" w:eastAsia="Calibri" w:hAnsi="B Lotus" w:cs="B Lotus"/>
          <w:sz w:val="26"/>
          <w:rtl/>
          <w:lang w:bidi="fa-IR"/>
          <w14:ligatures w14:val="none"/>
        </w:rPr>
        <w:t>.</w:t>
      </w:r>
      <w:ins w:id="117" w:author="Mohammad Aziminia" w:date="2025-10-21T00:39:00Z" w16du:dateUtc="2025-10-20T21:09:00Z">
        <w:r w:rsidR="00BF30C5">
          <w:rPr>
            <w:rFonts w:ascii="B Lotus" w:eastAsia="Calibri" w:hAnsi="B Lotus" w:cs="B Lotus" w:hint="cs"/>
            <w:sz w:val="26"/>
            <w:rtl/>
            <w:lang w:bidi="fa-IR"/>
            <w14:ligatures w14:val="none"/>
          </w:rPr>
          <w:t xml:space="preserve"> </w:t>
        </w:r>
        <w:r w:rsidR="00BF30C5" w:rsidRPr="00BF30C5">
          <w:rPr>
            <w:rFonts w:ascii="B Lotus" w:eastAsia="Calibri" w:hAnsi="B Lotus" w:cs="B Lotus"/>
            <w:sz w:val="26"/>
            <w:rtl/>
            <w:lang w:bidi="fa-IR"/>
            <w14:ligatures w14:val="none"/>
          </w:rPr>
          <w:t>تغ</w:t>
        </w:r>
        <w:r w:rsidR="00BF30C5" w:rsidRPr="00BF30C5">
          <w:rPr>
            <w:rFonts w:ascii="B Lotus" w:eastAsia="Calibri" w:hAnsi="B Lotus" w:cs="B Lotus" w:hint="cs"/>
            <w:sz w:val="26"/>
            <w:rtl/>
            <w:lang w:bidi="fa-IR"/>
            <w14:ligatures w14:val="none"/>
          </w:rPr>
          <w:t>یی</w:t>
        </w:r>
        <w:r w:rsidR="00BF30C5" w:rsidRPr="00BF30C5">
          <w:rPr>
            <w:rFonts w:ascii="B Lotus" w:eastAsia="Calibri" w:hAnsi="B Lotus" w:cs="B Lotus" w:hint="eastAsia"/>
            <w:sz w:val="26"/>
            <w:rtl/>
            <w:lang w:bidi="fa-IR"/>
            <w14:ligatures w14:val="none"/>
          </w:rPr>
          <w:t>رات</w:t>
        </w:r>
        <w:r w:rsidR="00BF30C5" w:rsidRPr="00BF30C5">
          <w:rPr>
            <w:rFonts w:ascii="B Lotus" w:eastAsia="Calibri" w:hAnsi="B Lotus" w:cs="B Lotus"/>
            <w:sz w:val="26"/>
            <w:rtl/>
            <w:lang w:bidi="fa-IR"/>
            <w14:ligatures w14:val="none"/>
          </w:rPr>
          <w:t xml:space="preserve"> هورمون</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w:t>
        </w:r>
        <w:r w:rsidR="00BF30C5" w:rsidRPr="00BF30C5">
          <w:rPr>
            <w:rFonts w:ascii="B Lotus" w:eastAsia="Calibri" w:hAnsi="B Lotus" w:cs="B Lotus"/>
            <w:sz w:val="26"/>
            <w:rtl/>
            <w:lang w:bidi="fa-IR"/>
            <w14:ligatures w14:val="none"/>
          </w:rPr>
          <w:t xml:space="preserve"> به و</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ژه</w:t>
        </w:r>
        <w:r w:rsidR="00BF30C5" w:rsidRPr="00BF30C5">
          <w:rPr>
            <w:rFonts w:ascii="B Lotus" w:eastAsia="Calibri" w:hAnsi="B Lotus" w:cs="B Lotus"/>
            <w:sz w:val="26"/>
            <w:rtl/>
            <w:lang w:bidi="fa-IR"/>
            <w14:ligatures w14:val="none"/>
          </w:rPr>
          <w:t xml:space="preserve"> در سطوح استروژن و پروژسترون، م</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تواند</w:t>
        </w:r>
        <w:r w:rsidR="00BF30C5" w:rsidRPr="00BF30C5">
          <w:rPr>
            <w:rFonts w:ascii="B Lotus" w:eastAsia="Calibri" w:hAnsi="B Lotus" w:cs="B Lotus"/>
            <w:sz w:val="26"/>
            <w:rtl/>
            <w:lang w:bidi="fa-IR"/>
            <w14:ligatures w14:val="none"/>
          </w:rPr>
          <w:t xml:space="preserve"> با اثر بر شل شدن ل</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گامان‌ها،</w:t>
        </w:r>
        <w:r w:rsidR="00BF30C5" w:rsidRPr="00BF30C5">
          <w:rPr>
            <w:rFonts w:ascii="B Lotus" w:eastAsia="Calibri" w:hAnsi="B Lotus" w:cs="B Lotus"/>
            <w:sz w:val="26"/>
            <w:rtl/>
            <w:lang w:bidi="fa-IR"/>
            <w14:ligatures w14:val="none"/>
          </w:rPr>
          <w:t xml:space="preserve"> تغ</w:t>
        </w:r>
        <w:r w:rsidR="00BF30C5" w:rsidRPr="00BF30C5">
          <w:rPr>
            <w:rFonts w:ascii="B Lotus" w:eastAsia="Calibri" w:hAnsi="B Lotus" w:cs="B Lotus" w:hint="cs"/>
            <w:sz w:val="26"/>
            <w:rtl/>
            <w:lang w:bidi="fa-IR"/>
            <w14:ligatures w14:val="none"/>
          </w:rPr>
          <w:t>یی</w:t>
        </w:r>
        <w:r w:rsidR="00BF30C5" w:rsidRPr="00BF30C5">
          <w:rPr>
            <w:rFonts w:ascii="B Lotus" w:eastAsia="Calibri" w:hAnsi="B Lotus" w:cs="B Lotus" w:hint="eastAsia"/>
            <w:sz w:val="26"/>
            <w:rtl/>
            <w:lang w:bidi="fa-IR"/>
            <w14:ligatures w14:val="none"/>
          </w:rPr>
          <w:t>ر</w:t>
        </w:r>
        <w:r w:rsidR="00BF30C5" w:rsidRPr="00BF30C5">
          <w:rPr>
            <w:rFonts w:ascii="B Lotus" w:eastAsia="Calibri" w:hAnsi="B Lotus" w:cs="B Lotus"/>
            <w:sz w:val="26"/>
            <w:rtl/>
            <w:lang w:bidi="fa-IR"/>
            <w14:ligatures w14:val="none"/>
          </w:rPr>
          <w:t xml:space="preserve"> حساس</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ت</w:t>
        </w:r>
        <w:r w:rsidR="00BF30C5" w:rsidRPr="00BF30C5">
          <w:rPr>
            <w:rFonts w:ascii="B Lotus" w:eastAsia="Calibri" w:hAnsi="B Lotus" w:cs="B Lotus"/>
            <w:sz w:val="26"/>
            <w:rtl/>
            <w:lang w:bidi="fa-IR"/>
            <w14:ligatures w14:val="none"/>
          </w:rPr>
          <w:t xml:space="preserve"> گ</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رنده‌ها</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مفصل</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و کنترل عصب</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-عضلان</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w:t>
        </w:r>
        <w:r w:rsidR="00BF30C5" w:rsidRPr="00BF30C5">
          <w:rPr>
            <w:rFonts w:ascii="B Lotus" w:eastAsia="Calibri" w:hAnsi="B Lotus" w:cs="B Lotus"/>
            <w:sz w:val="26"/>
            <w:rtl/>
            <w:lang w:bidi="fa-IR"/>
            <w14:ligatures w14:val="none"/>
          </w:rPr>
          <w:t xml:space="preserve"> ک</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نمات</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ک</w:t>
        </w:r>
        <w:r w:rsidR="00BF30C5" w:rsidRPr="00BF30C5">
          <w:rPr>
            <w:rFonts w:ascii="B Lotus" w:eastAsia="Calibri" w:hAnsi="B Lotus" w:cs="B Lotus"/>
            <w:sz w:val="26"/>
            <w:rtl/>
            <w:lang w:bidi="fa-IR"/>
            <w14:ligatures w14:val="none"/>
          </w:rPr>
          <w:t xml:space="preserve"> مفاصل و الگوها</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هماهنگ</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حرکت</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را در فازها</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مختلف چرخه قاعدگ</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تغ</w:t>
        </w:r>
        <w:r w:rsidR="00BF30C5" w:rsidRPr="00BF30C5">
          <w:rPr>
            <w:rFonts w:ascii="B Lotus" w:eastAsia="Calibri" w:hAnsi="B Lotus" w:cs="B Lotus" w:hint="cs"/>
            <w:sz w:val="26"/>
            <w:rtl/>
            <w:lang w:bidi="fa-IR"/>
            <w14:ligatures w14:val="none"/>
          </w:rPr>
          <w:t>یی</w:t>
        </w:r>
        <w:r w:rsidR="00BF30C5" w:rsidRPr="00BF30C5">
          <w:rPr>
            <w:rFonts w:ascii="B Lotus" w:eastAsia="Calibri" w:hAnsi="B Lotus" w:cs="B Lotus" w:hint="eastAsia"/>
            <w:sz w:val="26"/>
            <w:rtl/>
            <w:lang w:bidi="fa-IR"/>
            <w14:ligatures w14:val="none"/>
          </w:rPr>
          <w:t>ر</w:t>
        </w:r>
        <w:r w:rsidR="00BF30C5" w:rsidRPr="00BF30C5">
          <w:rPr>
            <w:rFonts w:ascii="B Lotus" w:eastAsia="Calibri" w:hAnsi="B Lotus" w:cs="B Lotus"/>
            <w:sz w:val="26"/>
            <w:rtl/>
            <w:lang w:bidi="fa-IR"/>
            <w14:ligatures w14:val="none"/>
          </w:rPr>
          <w:t xml:space="preserve"> دهد</w:t>
        </w:r>
      </w:ins>
      <w:ins w:id="118" w:author="Mohammad Aziminia" w:date="2025-10-21T00:40:00Z" w16du:dateUtc="2025-10-20T21:10:00Z">
        <w:r w:rsidR="00BF30C5">
          <w:rPr>
            <w:rFonts w:ascii="B Lotus" w:eastAsia="Calibri" w:hAnsi="B Lotus" w:cs="B Lotus" w:hint="cs"/>
            <w:sz w:val="26"/>
            <w:rtl/>
            <w:lang w:bidi="fa-IR"/>
            <w14:ligatures w14:val="none"/>
          </w:rPr>
          <w:t xml:space="preserve"> </w:t>
        </w:r>
        <w:r w:rsidR="00BF30C5">
          <w:rPr>
            <w:rFonts w:ascii="B Lotus" w:eastAsia="Calibri" w:hAnsi="B Lotus" w:cs="B Lotus"/>
            <w:sz w:val="26"/>
            <w:rtl/>
            <w:lang w:bidi="fa-IR"/>
            <w14:ligatures w14:val="none"/>
          </w:rPr>
          <w:fldChar w:fldCharType="begin" w:fldLock="1"/>
        </w:r>
        <w:r w:rsidR="00BF30C5">
          <w:rPr>
            <w:rFonts w:ascii="B Lotus" w:eastAsia="Calibri" w:hAnsi="B Lotus" w:cs="B Lotus"/>
            <w:sz w:val="26"/>
            <w:lang w:bidi="fa-IR"/>
            <w14:ligatures w14:val="none"/>
          </w:rPr>
          <w:instrText>ADDIN CSL_CITATION {"citationItems":[{"id":"ITEM-1","itemData":{"author":[{"dropping-particle":"","family":"Hewett","given":"Zoe L","non-dropping-particle":"","parse-names":false,"suffix":""},{"dropping-particle":"","family":"Pumpa","given":"Kate L","non-dropping-particle":"","parse-names":false,"suffix":""},{"dropping-particle":"","family":"Smith","given":"Caroline A","non-dropping-particle":"","parse-names":false,"suffix":""},{"dropping-particle":"","family":"Fahey","given":"Paul P","non-dropping-particle":"","parse-names":false,"suffix":""},{"dropping-particle":"","family":"Cheema","given":"Birinder S","non-dropping-particle":"","parse-names":false,"suffix":""}],"container-title":"BMC complementary and alternative medicine","id":"ITEM-1","issued":{"date-parts":[["2017"]]},"page":"1-11","publisher":"Springer","title":"Effect of a 16-week Bikram yoga program on heart rate variability and associated cardiovascular disease risk factors in stressed and sedentary adults: A randomized controlled trial","type":"article-journal","volume":"17"},"uris":["http://www.mendeley.com/documents/?uuid=25d4e90d-bf2e-4e64-b83e-1f3221a85552"]}],"mendeley":{"formattedCitation":"(10)","plainTextFormattedCitation":"(10)","previouslyFormattedCitation":"(10)"},"properties":{"noteIndex":0},"schema":"https://github.com/citation-style-language/schema/raw/master/csl-citation.json"}</w:instrText>
        </w:r>
        <w:r w:rsidR="00BF30C5">
          <w:rPr>
            <w:rFonts w:ascii="B Lotus" w:eastAsia="Calibri" w:hAnsi="B Lotus" w:cs="B Lotus"/>
            <w:sz w:val="26"/>
            <w:rtl/>
            <w:lang w:bidi="fa-IR"/>
            <w14:ligatures w14:val="none"/>
          </w:rPr>
          <w:fldChar w:fldCharType="separate"/>
        </w:r>
        <w:r w:rsidR="00BF30C5" w:rsidRPr="00635E3B">
          <w:rPr>
            <w:rFonts w:ascii="B Lotus" w:eastAsia="Calibri" w:hAnsi="B Lotus" w:cs="B Lotus"/>
            <w:noProof/>
            <w:sz w:val="26"/>
            <w:lang w:bidi="fa-IR"/>
            <w14:ligatures w14:val="none"/>
          </w:rPr>
          <w:t>(10)</w:t>
        </w:r>
        <w:r w:rsidR="00BF30C5">
          <w:rPr>
            <w:rFonts w:ascii="B Lotus" w:eastAsia="Calibri" w:hAnsi="B Lotus" w:cs="B Lotus"/>
            <w:sz w:val="26"/>
            <w:rtl/>
            <w:lang w:bidi="fa-IR"/>
            <w14:ligatures w14:val="none"/>
          </w:rPr>
          <w:fldChar w:fldCharType="end"/>
        </w:r>
        <w:commentRangeStart w:id="119"/>
        <w:commentRangeEnd w:id="119"/>
        <w:r w:rsidR="00BF30C5">
          <w:rPr>
            <w:rStyle w:val="CommentReference"/>
            <w:rtl/>
          </w:rPr>
          <w:commentReference w:id="119"/>
        </w:r>
        <w:commentRangeStart w:id="120"/>
        <w:commentRangeEnd w:id="120"/>
        <w:r w:rsidR="00BF30C5">
          <w:rPr>
            <w:rStyle w:val="CommentReference"/>
            <w:rtl/>
          </w:rPr>
          <w:commentReference w:id="120"/>
        </w:r>
      </w:ins>
      <w:ins w:id="121" w:author="Mohammad Aziminia" w:date="2025-10-21T00:39:00Z" w16du:dateUtc="2025-10-20T21:09:00Z">
        <w:r w:rsidR="00BF30C5">
          <w:rPr>
            <w:rFonts w:ascii="B Lotus" w:eastAsia="Calibri" w:hAnsi="B Lotus" w:cs="B Lotus" w:hint="cs"/>
            <w:sz w:val="26"/>
            <w:rtl/>
            <w:lang w:bidi="fa-IR"/>
            <w14:ligatures w14:val="none"/>
          </w:rPr>
          <w:t>.</w:t>
        </w:r>
      </w:ins>
      <w:r w:rsidR="008C40CD">
        <w:rPr>
          <w:rFonts w:ascii="B Lotus" w:eastAsia="Calibri" w:hAnsi="B Lotus" w:cs="B Lotus" w:hint="cs"/>
          <w:sz w:val="26"/>
          <w:rtl/>
          <w:lang w:bidi="fa-IR"/>
          <w14:ligatures w14:val="none"/>
        </w:rPr>
        <w:t xml:space="preserve"> </w:t>
      </w:r>
      <w:ins w:id="122" w:author="Mohammad Aziminia" w:date="2025-10-21T00:41:00Z" w16du:dateUtc="2025-10-20T21:11:00Z">
        <w:r w:rsidR="00BF30C5" w:rsidRPr="00BF30C5">
          <w:rPr>
            <w:rFonts w:ascii="B Lotus" w:eastAsia="Calibri" w:hAnsi="B Lotus" w:cs="B Lotus"/>
            <w:sz w:val="26"/>
            <w:rtl/>
            <w:lang w:bidi="fa-IR"/>
            <w14:ligatures w14:val="none"/>
          </w:rPr>
          <w:t>از ا</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ن</w:t>
        </w:r>
        <w:r w:rsidR="00BF30C5" w:rsidRPr="00BF30C5">
          <w:rPr>
            <w:rFonts w:ascii="B Lotus" w:eastAsia="Calibri" w:hAnsi="B Lotus" w:cs="B Lotus"/>
            <w:sz w:val="26"/>
            <w:rtl/>
            <w:lang w:bidi="fa-IR"/>
            <w14:ligatures w14:val="none"/>
          </w:rPr>
          <w:t xml:space="preserve"> طر</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ق،</w:t>
        </w:r>
        <w:r w:rsidR="00BF30C5" w:rsidRPr="00BF30C5">
          <w:rPr>
            <w:rFonts w:ascii="B Lotus" w:eastAsia="Calibri" w:hAnsi="B Lotus" w:cs="B Lotus"/>
            <w:sz w:val="26"/>
            <w:rtl/>
            <w:lang w:bidi="fa-IR"/>
            <w14:ligatures w14:val="none"/>
          </w:rPr>
          <w:t xml:space="preserve"> ا</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ن</w:t>
        </w:r>
        <w:r w:rsidR="00BF30C5" w:rsidRPr="00BF30C5">
          <w:rPr>
            <w:rFonts w:ascii="B Lotus" w:eastAsia="Calibri" w:hAnsi="B Lotus" w:cs="B Lotus"/>
            <w:sz w:val="26"/>
            <w:rtl/>
            <w:lang w:bidi="fa-IR"/>
            <w14:ligatures w14:val="none"/>
          </w:rPr>
          <w:t xml:space="preserve"> نوسانات هورمون</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w:t>
        </w:r>
        <w:r w:rsidR="00BF30C5" w:rsidRPr="00BF30C5">
          <w:rPr>
            <w:rFonts w:ascii="B Lotus" w:eastAsia="Calibri" w:hAnsi="B Lotus" w:cs="B Lotus"/>
            <w:sz w:val="26"/>
            <w:rtl/>
            <w:lang w:bidi="fa-IR"/>
            <w14:ligatures w14:val="none"/>
          </w:rPr>
          <w:lastRenderedPageBreak/>
          <w:t>بالقوه م</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توانند</w:t>
        </w:r>
        <w:r w:rsidR="00BF30C5" w:rsidRPr="00BF30C5">
          <w:rPr>
            <w:rFonts w:ascii="B Lotus" w:eastAsia="Calibri" w:hAnsi="B Lotus" w:cs="B Lotus"/>
            <w:sz w:val="26"/>
            <w:rtl/>
            <w:lang w:bidi="fa-IR"/>
            <w14:ligatures w14:val="none"/>
          </w:rPr>
          <w:t xml:space="preserve"> بر کارا</w:t>
        </w:r>
        <w:r w:rsidR="00BF30C5" w:rsidRPr="00BF30C5">
          <w:rPr>
            <w:rFonts w:ascii="B Lotus" w:eastAsia="Calibri" w:hAnsi="B Lotus" w:cs="B Lotus" w:hint="cs"/>
            <w:sz w:val="26"/>
            <w:rtl/>
            <w:lang w:bidi="fa-IR"/>
            <w14:ligatures w14:val="none"/>
          </w:rPr>
          <w:t>یی</w:t>
        </w:r>
        <w:r w:rsidR="00BF30C5" w:rsidRPr="00BF30C5">
          <w:rPr>
            <w:rFonts w:ascii="B Lotus" w:eastAsia="Calibri" w:hAnsi="B Lotus" w:cs="B Lotus"/>
            <w:sz w:val="26"/>
            <w:rtl/>
            <w:lang w:bidi="fa-IR"/>
            <w14:ligatures w14:val="none"/>
          </w:rPr>
          <w:t xml:space="preserve"> حرکت و آس</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ب‌پذ</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ر</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اندام تحتان</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sz w:val="26"/>
            <w:rtl/>
            <w:lang w:bidi="fa-IR"/>
            <w14:ligatures w14:val="none"/>
          </w:rPr>
          <w:t xml:space="preserve"> تأث</w:t>
        </w:r>
        <w:r w:rsidR="00BF30C5" w:rsidRPr="00BF30C5">
          <w:rPr>
            <w:rFonts w:ascii="B Lotus" w:eastAsia="Calibri" w:hAnsi="B Lotus" w:cs="B Lotus" w:hint="cs"/>
            <w:sz w:val="26"/>
            <w:rtl/>
            <w:lang w:bidi="fa-IR"/>
            <w14:ligatures w14:val="none"/>
          </w:rPr>
          <w:t>ی</w:t>
        </w:r>
        <w:r w:rsidR="00BF30C5" w:rsidRPr="00BF30C5">
          <w:rPr>
            <w:rFonts w:ascii="B Lotus" w:eastAsia="Calibri" w:hAnsi="B Lotus" w:cs="B Lotus" w:hint="eastAsia"/>
            <w:sz w:val="26"/>
            <w:rtl/>
            <w:lang w:bidi="fa-IR"/>
            <w14:ligatures w14:val="none"/>
          </w:rPr>
          <w:t>ر</w:t>
        </w:r>
        <w:r w:rsidR="00BF30C5" w:rsidRPr="00BF30C5">
          <w:rPr>
            <w:rFonts w:ascii="B Lotus" w:eastAsia="Calibri" w:hAnsi="B Lotus" w:cs="B Lotus"/>
            <w:sz w:val="26"/>
            <w:rtl/>
            <w:lang w:bidi="fa-IR"/>
            <w14:ligatures w14:val="none"/>
          </w:rPr>
          <w:t xml:space="preserve"> بگذارند</w:t>
        </w:r>
      </w:ins>
      <w:del w:id="123" w:author="Mohammad Aziminia" w:date="2025-10-21T00:41:00Z" w16du:dateUtc="2025-10-20T21:11:00Z">
        <w:r w:rsidRPr="00C122A4" w:rsidDel="00BF30C5">
          <w:rPr>
            <w:rFonts w:ascii="B Lotus" w:eastAsia="Calibri" w:hAnsi="B Lotus" w:cs="B Lotus"/>
            <w:sz w:val="26"/>
            <w:rtl/>
            <w:lang w:bidi="fa-IR"/>
            <w14:ligatures w14:val="none"/>
          </w:rPr>
          <w:delText>ا</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ن</w:delText>
        </w:r>
        <w:r w:rsidRPr="00C122A4" w:rsidDel="00BF30C5">
          <w:rPr>
            <w:rFonts w:ascii="B Lotus" w:eastAsia="Calibri" w:hAnsi="B Lotus" w:cs="B Lotus"/>
            <w:sz w:val="26"/>
            <w:rtl/>
            <w:lang w:bidi="fa-IR"/>
            <w14:ligatures w14:val="none"/>
          </w:rPr>
          <w:delText xml:space="preserve"> تغ</w:delText>
        </w:r>
        <w:r w:rsidRPr="00C122A4" w:rsidDel="00BF30C5">
          <w:rPr>
            <w:rFonts w:ascii="B Lotus" w:eastAsia="Calibri" w:hAnsi="B Lotus" w:cs="B Lotus" w:hint="cs"/>
            <w:sz w:val="26"/>
            <w:rtl/>
            <w:lang w:bidi="fa-IR"/>
            <w14:ligatures w14:val="none"/>
          </w:rPr>
          <w:delText>یی</w:delText>
        </w:r>
        <w:r w:rsidRPr="00C122A4" w:rsidDel="00BF30C5">
          <w:rPr>
            <w:rFonts w:ascii="B Lotus" w:eastAsia="Calibri" w:hAnsi="B Lotus" w:cs="B Lotus" w:hint="eastAsia"/>
            <w:sz w:val="26"/>
            <w:rtl/>
            <w:lang w:bidi="fa-IR"/>
            <w14:ligatures w14:val="none"/>
          </w:rPr>
          <w:delText>رات</w:delText>
        </w:r>
        <w:r w:rsidRPr="00C122A4" w:rsidDel="00BF30C5">
          <w:rPr>
            <w:rFonts w:ascii="B Lotus" w:eastAsia="Calibri" w:hAnsi="B Lotus" w:cs="B Lotus"/>
            <w:sz w:val="26"/>
            <w:rtl/>
            <w:lang w:bidi="fa-IR"/>
            <w14:ligatures w14:val="none"/>
          </w:rPr>
          <w:delText xml:space="preserve"> ف</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ز</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ولوژ</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ک</w:delText>
        </w:r>
        <w:r w:rsidRPr="00C122A4" w:rsidDel="00BF30C5">
          <w:rPr>
            <w:rFonts w:ascii="B Lotus" w:eastAsia="Calibri" w:hAnsi="B Lotus" w:cs="B Lotus"/>
            <w:sz w:val="26"/>
            <w:rtl/>
            <w:lang w:bidi="fa-IR"/>
            <w14:ligatures w14:val="none"/>
          </w:rPr>
          <w:delText xml:space="preserve"> بالقوه م</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تواند</w:delText>
        </w:r>
        <w:r w:rsidRPr="00C122A4" w:rsidDel="00BF30C5">
          <w:rPr>
            <w:rFonts w:ascii="B Lotus" w:eastAsia="Calibri" w:hAnsi="B Lotus" w:cs="B Lotus"/>
            <w:sz w:val="26"/>
            <w:rtl/>
            <w:lang w:bidi="fa-IR"/>
            <w14:ligatures w14:val="none"/>
          </w:rPr>
          <w:delText xml:space="preserve"> ک</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نمات</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ک</w:delText>
        </w:r>
        <w:r w:rsidRPr="00C122A4" w:rsidDel="00BF30C5">
          <w:rPr>
            <w:rFonts w:ascii="B Lotus" w:eastAsia="Calibri" w:hAnsi="B Lotus" w:cs="B Lotus"/>
            <w:sz w:val="26"/>
            <w:rtl/>
            <w:lang w:bidi="fa-IR"/>
            <w14:ligatures w14:val="none"/>
          </w:rPr>
          <w:delText xml:space="preserve"> </w:delText>
        </w:r>
        <w:r w:rsidRPr="00C122A4" w:rsidDel="00BF30C5">
          <w:rPr>
            <w:rFonts w:ascii="B Lotus" w:eastAsia="Calibri" w:hAnsi="B Lotus" w:cs="B Lotus" w:hint="eastAsia"/>
            <w:sz w:val="26"/>
            <w:rtl/>
            <w:lang w:bidi="fa-IR"/>
            <w14:ligatures w14:val="none"/>
          </w:rPr>
          <w:delText>مفاصل</w:delText>
        </w:r>
        <w:r w:rsidRPr="00C122A4" w:rsidDel="00BF30C5">
          <w:rPr>
            <w:rFonts w:ascii="B Lotus" w:eastAsia="Calibri" w:hAnsi="B Lotus" w:cs="B Lotus"/>
            <w:sz w:val="26"/>
            <w:rtl/>
            <w:lang w:bidi="fa-IR"/>
            <w14:ligatures w14:val="none"/>
          </w:rPr>
          <w:delText xml:space="preserve"> و الگوها</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sz w:val="26"/>
            <w:rtl/>
            <w:lang w:bidi="fa-IR"/>
            <w14:ligatures w14:val="none"/>
          </w:rPr>
          <w:delText xml:space="preserve"> هماهنگ</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sz w:val="26"/>
            <w:rtl/>
            <w:lang w:bidi="fa-IR"/>
            <w14:ligatures w14:val="none"/>
          </w:rPr>
          <w:delText xml:space="preserve"> را در فازها</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sz w:val="26"/>
            <w:rtl/>
            <w:lang w:bidi="fa-IR"/>
            <w14:ligatures w14:val="none"/>
          </w:rPr>
          <w:delText xml:space="preserve"> مختلف چرخه قاعدگ</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sz w:val="26"/>
            <w:rtl/>
            <w:lang w:bidi="fa-IR"/>
            <w14:ligatures w14:val="none"/>
          </w:rPr>
          <w:delText xml:space="preserve"> تغ</w:delText>
        </w:r>
        <w:r w:rsidRPr="00C122A4" w:rsidDel="00BF30C5">
          <w:rPr>
            <w:rFonts w:ascii="B Lotus" w:eastAsia="Calibri" w:hAnsi="B Lotus" w:cs="B Lotus" w:hint="cs"/>
            <w:sz w:val="26"/>
            <w:rtl/>
            <w:lang w:bidi="fa-IR"/>
            <w14:ligatures w14:val="none"/>
          </w:rPr>
          <w:delText>یی</w:delText>
        </w:r>
        <w:r w:rsidRPr="00C122A4" w:rsidDel="00BF30C5">
          <w:rPr>
            <w:rFonts w:ascii="B Lotus" w:eastAsia="Calibri" w:hAnsi="B Lotus" w:cs="B Lotus" w:hint="eastAsia"/>
            <w:sz w:val="26"/>
            <w:rtl/>
            <w:lang w:bidi="fa-IR"/>
            <w14:ligatures w14:val="none"/>
          </w:rPr>
          <w:delText>ر</w:delText>
        </w:r>
        <w:r w:rsidRPr="00C122A4" w:rsidDel="00BF30C5">
          <w:rPr>
            <w:rFonts w:ascii="B Lotus" w:eastAsia="Calibri" w:hAnsi="B Lotus" w:cs="B Lotus"/>
            <w:sz w:val="26"/>
            <w:rtl/>
            <w:lang w:bidi="fa-IR"/>
            <w14:ligatures w14:val="none"/>
          </w:rPr>
          <w:delText xml:space="preserve"> دهد و از ا</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ن</w:delText>
        </w:r>
        <w:r w:rsidRPr="00C122A4" w:rsidDel="00BF30C5">
          <w:rPr>
            <w:rFonts w:ascii="B Lotus" w:eastAsia="Calibri" w:hAnsi="B Lotus" w:cs="B Lotus"/>
            <w:sz w:val="26"/>
            <w:rtl/>
            <w:lang w:bidi="fa-IR"/>
            <w14:ligatures w14:val="none"/>
          </w:rPr>
          <w:delText xml:space="preserve"> راه بر کارا</w:delText>
        </w:r>
        <w:r w:rsidRPr="00C122A4" w:rsidDel="00BF30C5">
          <w:rPr>
            <w:rFonts w:ascii="B Lotus" w:eastAsia="Calibri" w:hAnsi="B Lotus" w:cs="B Lotus" w:hint="cs"/>
            <w:sz w:val="26"/>
            <w:rtl/>
            <w:lang w:bidi="fa-IR"/>
            <w14:ligatures w14:val="none"/>
          </w:rPr>
          <w:delText>یی</w:delText>
        </w:r>
        <w:r w:rsidRPr="00C122A4" w:rsidDel="00BF30C5">
          <w:rPr>
            <w:rFonts w:ascii="B Lotus" w:eastAsia="Calibri" w:hAnsi="B Lotus" w:cs="B Lotus"/>
            <w:sz w:val="26"/>
            <w:rtl/>
            <w:lang w:bidi="fa-IR"/>
            <w14:ligatures w14:val="none"/>
          </w:rPr>
          <w:delText xml:space="preserve"> حرکت و آس</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ب‌پذ</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ر</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sz w:val="26"/>
            <w:rtl/>
            <w:lang w:bidi="fa-IR"/>
            <w14:ligatures w14:val="none"/>
          </w:rPr>
          <w:delText xml:space="preserve"> تأث</w:delText>
        </w:r>
        <w:r w:rsidRPr="00C122A4" w:rsidDel="00BF30C5">
          <w:rPr>
            <w:rFonts w:ascii="B Lotus" w:eastAsia="Calibri" w:hAnsi="B Lotus" w:cs="B Lotus" w:hint="cs"/>
            <w:sz w:val="26"/>
            <w:rtl/>
            <w:lang w:bidi="fa-IR"/>
            <w14:ligatures w14:val="none"/>
          </w:rPr>
          <w:delText>ی</w:delText>
        </w:r>
        <w:r w:rsidRPr="00C122A4" w:rsidDel="00BF30C5">
          <w:rPr>
            <w:rFonts w:ascii="B Lotus" w:eastAsia="Calibri" w:hAnsi="B Lotus" w:cs="B Lotus" w:hint="eastAsia"/>
            <w:sz w:val="26"/>
            <w:rtl/>
            <w:lang w:bidi="fa-IR"/>
            <w14:ligatures w14:val="none"/>
          </w:rPr>
          <w:delText>ر</w:delText>
        </w:r>
        <w:r w:rsidRPr="00C122A4" w:rsidDel="00BF30C5">
          <w:rPr>
            <w:rFonts w:ascii="B Lotus" w:eastAsia="Calibri" w:hAnsi="B Lotus" w:cs="B Lotus"/>
            <w:sz w:val="26"/>
            <w:rtl/>
            <w:lang w:bidi="fa-IR"/>
            <w14:ligatures w14:val="none"/>
          </w:rPr>
          <w:delText xml:space="preserve"> بگذارد</w:delText>
        </w:r>
      </w:del>
      <w:r w:rsidR="00104223">
        <w:rPr>
          <w:rFonts w:ascii="B Lotus" w:eastAsia="Calibri" w:hAnsi="B Lotus" w:cs="B Lotus" w:hint="cs"/>
          <w:sz w:val="26"/>
          <w:rtl/>
          <w:lang w:bidi="fa-IR"/>
          <w14:ligatures w14:val="none"/>
        </w:rPr>
        <w:t xml:space="preserve"> </w:t>
      </w:r>
      <w:r w:rsidR="00104223">
        <w:rPr>
          <w:rFonts w:ascii="B Lotus" w:eastAsia="Calibri" w:hAnsi="B Lotus" w:cs="B Lotus"/>
          <w:sz w:val="26"/>
          <w:rtl/>
          <w:lang w:bidi="fa-IR"/>
          <w14:ligatures w14:val="none"/>
        </w:rPr>
        <w:fldChar w:fldCharType="begin" w:fldLock="1"/>
      </w:r>
      <w:r w:rsidR="00635E3B">
        <w:rPr>
          <w:rFonts w:ascii="B Lotus" w:eastAsia="Calibri" w:hAnsi="B Lotus" w:cs="B Lotus"/>
          <w:sz w:val="26"/>
          <w:lang w:bidi="fa-IR"/>
          <w14:ligatures w14:val="none"/>
        </w:rPr>
        <w:instrText>ADDIN CSL_CITATION {"citationItems":[{"id":"ITEM-1","itemData":{"author":[{"dropping-particle":"","family":"Hewett","given":"Zoe L","non-dropping-particle":"","parse-names":false,"suffix":""},{"dropping-particle":"","family":"Pumpa","given":"Kate L","non-dropping-particle":"","parse-names":false,"suffix":""},{"dropping-particle":"","family":"Smith","given":"Caroline A","non-dropping-particle":"","parse-names":false,"suffix":""},{"dropping-particle":"","family":"Fahey","given":"Paul P","non-dropping-particle":"","parse-names":false,"suffix":""},{"dropping-particle":"","family":"Cheema","given":"Birinder S","non-dropping-particle":"","parse-names":false,"suffix":""}],"container-title":"BMC complementary and alternative medicine","id":"ITEM-1","issued":{"date-parts":[["2017"]]},"page":"1-11","publisher":"Springer","title":"Effect of a 16-week Bikram yoga program on heart rate variability and associated cardiovascular disease risk factors in stressed and sedentary adults: A randomized controlled trial","type":"article-journal","volume":"17"},"uris":["http://www.mendeley.com/documents/?uuid=25d4e90d-bf2e-4e64-b83e-1f3221a85552"]}],"mendeley":{"formattedCitation":"(10)","plainTextFormattedCitation":"(10)","previouslyFormattedCitation":"(10)"},"properties":{"noteIndex":0},"schema":"https://github.com/citation-style-language/schema/raw/master/csl-citation.json"}</w:instrText>
      </w:r>
      <w:r w:rsidR="00104223">
        <w:rPr>
          <w:rFonts w:ascii="B Lotus" w:eastAsia="Calibri" w:hAnsi="B Lotus" w:cs="B Lotus"/>
          <w:sz w:val="26"/>
          <w:rtl/>
          <w:lang w:bidi="fa-IR"/>
          <w14:ligatures w14:val="none"/>
        </w:rPr>
        <w:fldChar w:fldCharType="separate"/>
      </w:r>
      <w:r w:rsidR="00635E3B" w:rsidRPr="00635E3B">
        <w:rPr>
          <w:rFonts w:ascii="B Lotus" w:eastAsia="Calibri" w:hAnsi="B Lotus" w:cs="B Lotus"/>
          <w:noProof/>
          <w:sz w:val="26"/>
          <w:lang w:bidi="fa-IR"/>
          <w14:ligatures w14:val="none"/>
        </w:rPr>
        <w:t>(10)</w:t>
      </w:r>
      <w:r w:rsidR="00104223">
        <w:rPr>
          <w:rFonts w:ascii="B Lotus" w:eastAsia="Calibri" w:hAnsi="B Lotus" w:cs="B Lotus"/>
          <w:sz w:val="26"/>
          <w:rtl/>
          <w:lang w:bidi="fa-IR"/>
          <w14:ligatures w14:val="none"/>
        </w:rPr>
        <w:fldChar w:fldCharType="end"/>
      </w:r>
      <w:commentRangeEnd w:id="115"/>
      <w:r w:rsidR="00AC7151">
        <w:rPr>
          <w:rStyle w:val="CommentReference"/>
          <w:rtl/>
        </w:rPr>
        <w:commentReference w:id="115"/>
      </w:r>
      <w:commentRangeEnd w:id="116"/>
      <w:r w:rsidR="00BF30C5">
        <w:rPr>
          <w:rStyle w:val="CommentReference"/>
          <w:rtl/>
        </w:rPr>
        <w:commentReference w:id="116"/>
      </w:r>
      <w:r w:rsidRPr="00C122A4">
        <w:rPr>
          <w:rFonts w:ascii="B Lotus" w:eastAsia="Calibri" w:hAnsi="B Lotus" w:cs="B Lotus"/>
          <w:sz w:val="26"/>
          <w:rtl/>
          <w:lang w:bidi="fa-IR"/>
          <w14:ligatures w14:val="none"/>
        </w:rPr>
        <w:t>.</w:t>
      </w:r>
      <w:ins w:id="124" w:author="Mohammad Aziminia" w:date="2025-10-20T22:56:00Z" w16du:dateUtc="2025-10-20T19:26:00Z">
        <w:r w:rsidR="00C97D2C">
          <w:rPr>
            <w:rFonts w:ascii="B Lotus" w:eastAsia="Calibri" w:hAnsi="B Lotus" w:cs="B Lotus" w:hint="cs"/>
            <w:sz w:val="26"/>
            <w:rtl/>
            <w:lang w:bidi="fa-IR"/>
            <w14:ligatures w14:val="none"/>
          </w:rPr>
          <w:t xml:space="preserve"> بطوری که</w:t>
        </w:r>
      </w:ins>
      <w:r w:rsidR="00B06784">
        <w:rPr>
          <w:rFonts w:ascii="B Lotus" w:eastAsia="Calibri" w:hAnsi="B Lotus" w:cs="B Lotus" w:hint="cs"/>
          <w:sz w:val="26"/>
          <w:rtl/>
          <w:lang w:bidi="fa-IR"/>
          <w14:ligatures w14:val="none"/>
        </w:rPr>
        <w:t xml:space="preserve"> </w:t>
      </w:r>
      <w:ins w:id="125" w:author="Mohammad Aziminia" w:date="2025-10-20T22:56:00Z" w16du:dateUtc="2025-10-20T19:26:00Z">
        <w:r w:rsidR="00C97D2C" w:rsidRPr="00C97D2C">
          <w:rPr>
            <w:rFonts w:ascii="B Lotus" w:eastAsia="Calibri" w:hAnsi="B Lotus" w:cs="B Lotus"/>
            <w:sz w:val="26"/>
            <w:rtl/>
            <w:lang w:bidi="fa-IR"/>
            <w14:ligatures w14:val="none"/>
          </w:rPr>
          <w:t>مطالعات نشان م</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دهند</w:t>
        </w:r>
        <w:r w:rsidR="00C97D2C" w:rsidRPr="00C97D2C">
          <w:rPr>
            <w:rFonts w:ascii="B Lotus" w:eastAsia="Calibri" w:hAnsi="B Lotus" w:cs="B Lotus"/>
            <w:sz w:val="26"/>
            <w:rtl/>
            <w:lang w:bidi="fa-IR"/>
            <w14:ligatures w14:val="none"/>
          </w:rPr>
          <w:t xml:space="preserve"> که ش</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وع</w:t>
        </w:r>
        <w:r w:rsidR="00C97D2C" w:rsidRPr="00C97D2C">
          <w:rPr>
            <w:rFonts w:ascii="B Lotus" w:eastAsia="Calibri" w:hAnsi="B Lotus" w:cs="B Lotus"/>
            <w:sz w:val="26"/>
            <w:rtl/>
            <w:lang w:bidi="fa-IR"/>
            <w14:ligatures w14:val="none"/>
          </w:rPr>
          <w:t xml:space="preserve"> آس</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ب</w:t>
        </w:r>
        <w:r w:rsidR="00C97D2C" w:rsidRPr="00C97D2C">
          <w:rPr>
            <w:rFonts w:ascii="B Lotus" w:eastAsia="Calibri" w:hAnsi="B Lotus" w:cs="B Lotus"/>
            <w:sz w:val="26"/>
            <w:rtl/>
            <w:lang w:bidi="fa-IR"/>
            <w14:ligatures w14:val="none"/>
          </w:rPr>
          <w:t xml:space="preserve"> </w:t>
        </w:r>
        <w:r w:rsidR="00C97D2C" w:rsidRPr="00C97D2C">
          <w:rPr>
            <w:rFonts w:ascii="B Lotus" w:eastAsia="Calibri" w:hAnsi="B Lotus" w:cs="B Lotus"/>
            <w:sz w:val="26"/>
            <w:lang w:bidi="fa-IR"/>
            <w14:ligatures w14:val="none"/>
          </w:rPr>
          <w:t>ACL</w:t>
        </w:r>
        <w:r w:rsidR="00C97D2C" w:rsidRPr="00C97D2C">
          <w:rPr>
            <w:rFonts w:ascii="B Lotus" w:eastAsia="Calibri" w:hAnsi="B Lotus" w:cs="B Lotus"/>
            <w:sz w:val="26"/>
            <w:rtl/>
            <w:lang w:bidi="fa-IR"/>
            <w14:ligatures w14:val="none"/>
          </w:rPr>
          <w:t xml:space="preserve"> در بانوان در فاز اوو</w:t>
        </w:r>
      </w:ins>
      <w:ins w:id="126" w:author="Mohammad Aziminia" w:date="2025-10-20T22:57:00Z" w16du:dateUtc="2025-10-20T19:27:00Z">
        <w:r w:rsidR="00C97D2C">
          <w:rPr>
            <w:rFonts w:ascii="B Lotus" w:eastAsia="Calibri" w:hAnsi="B Lotus" w:cs="B Lotus" w:hint="cs"/>
            <w:sz w:val="26"/>
            <w:rtl/>
            <w:lang w:bidi="fa-IR"/>
            <w14:ligatures w14:val="none"/>
          </w:rPr>
          <w:t>لیشن</w:t>
        </w:r>
      </w:ins>
      <w:ins w:id="127" w:author="Mohammad Aziminia" w:date="2025-10-20T22:56:00Z" w16du:dateUtc="2025-10-20T19:26:00Z">
        <w:r w:rsidR="00C97D2C" w:rsidRPr="00C97D2C">
          <w:rPr>
            <w:rFonts w:ascii="B Lotus" w:eastAsia="Calibri" w:hAnsi="B Lotus" w:cs="B Lotus"/>
            <w:sz w:val="26"/>
            <w:rtl/>
            <w:lang w:bidi="fa-IR"/>
            <w14:ligatures w14:val="none"/>
          </w:rPr>
          <w:t xml:space="preserve"> </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ا</w:t>
        </w:r>
        <w:r w:rsidR="00C97D2C" w:rsidRPr="00C97D2C">
          <w:rPr>
            <w:rFonts w:ascii="B Lotus" w:eastAsia="Calibri" w:hAnsi="B Lotus" w:cs="B Lotus"/>
            <w:sz w:val="26"/>
            <w:rtl/>
            <w:lang w:bidi="fa-IR"/>
            <w14:ligatures w14:val="none"/>
          </w:rPr>
          <w:t xml:space="preserve"> اواخر فاز فول</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کولار</w:t>
        </w:r>
        <w:r w:rsidR="00C97D2C" w:rsidRPr="00C97D2C">
          <w:rPr>
            <w:rFonts w:ascii="B Lotus" w:eastAsia="Calibri" w:hAnsi="B Lotus" w:cs="B Lotus"/>
            <w:sz w:val="26"/>
            <w:rtl/>
            <w:lang w:bidi="fa-IR"/>
            <w14:ligatures w14:val="none"/>
          </w:rPr>
          <w:t xml:space="preserve"> چرخه قاعدگ</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sz w:val="26"/>
            <w:rtl/>
            <w:lang w:bidi="fa-IR"/>
            <w14:ligatures w14:val="none"/>
          </w:rPr>
          <w:t xml:space="preserve"> افزا</w:t>
        </w:r>
        <w:r w:rsidR="00C97D2C" w:rsidRPr="00C97D2C">
          <w:rPr>
            <w:rFonts w:ascii="B Lotus" w:eastAsia="Calibri" w:hAnsi="B Lotus" w:cs="B Lotus" w:hint="cs"/>
            <w:sz w:val="26"/>
            <w:rtl/>
            <w:lang w:bidi="fa-IR"/>
            <w14:ligatures w14:val="none"/>
          </w:rPr>
          <w:t>ی</w:t>
        </w:r>
        <w:r w:rsidR="00C97D2C" w:rsidRPr="00C97D2C">
          <w:rPr>
            <w:rFonts w:ascii="B Lotus" w:eastAsia="Calibri" w:hAnsi="B Lotus" w:cs="B Lotus" w:hint="eastAsia"/>
            <w:sz w:val="26"/>
            <w:rtl/>
            <w:lang w:bidi="fa-IR"/>
            <w14:ligatures w14:val="none"/>
          </w:rPr>
          <w:t>ش</w:t>
        </w:r>
        <w:r w:rsidR="00C97D2C" w:rsidRPr="00C97D2C">
          <w:rPr>
            <w:rFonts w:ascii="B Lotus" w:eastAsia="Calibri" w:hAnsi="B Lotus" w:cs="B Lotus"/>
            <w:sz w:val="26"/>
            <w:rtl/>
            <w:lang w:bidi="fa-IR"/>
            <w14:ligatures w14:val="none"/>
          </w:rPr>
          <w:t xml:space="preserve"> م</w:t>
        </w:r>
        <w:r w:rsidR="00C97D2C" w:rsidRPr="00C97D2C">
          <w:rPr>
            <w:rFonts w:ascii="B Lotus" w:eastAsia="Calibri" w:hAnsi="B Lotus" w:cs="B Lotus" w:hint="cs"/>
            <w:sz w:val="26"/>
            <w:rtl/>
            <w:lang w:bidi="fa-IR"/>
            <w14:ligatures w14:val="none"/>
          </w:rPr>
          <w:t>ی‌ی</w:t>
        </w:r>
        <w:r w:rsidR="00C97D2C" w:rsidRPr="00C97D2C">
          <w:rPr>
            <w:rFonts w:ascii="B Lotus" w:eastAsia="Calibri" w:hAnsi="B Lotus" w:cs="B Lotus" w:hint="eastAsia"/>
            <w:sz w:val="26"/>
            <w:rtl/>
            <w:lang w:bidi="fa-IR"/>
            <w14:ligatures w14:val="none"/>
          </w:rPr>
          <w:t>ابد</w:t>
        </w:r>
      </w:ins>
      <w:ins w:id="128" w:author="Mohammad Aziminia" w:date="2025-10-20T22:57:00Z" w16du:dateUtc="2025-10-20T19:27:00Z">
        <w:r w:rsidR="00C97D2C">
          <w:rPr>
            <w:rFonts w:ascii="B Lotus" w:eastAsia="Calibri" w:hAnsi="B Lotus" w:cs="B Lotus" w:hint="cs"/>
            <w:sz w:val="26"/>
            <w:rtl/>
            <w:lang w:bidi="fa-IR"/>
            <w14:ligatures w14:val="none"/>
          </w:rPr>
          <w:t xml:space="preserve"> </w:t>
        </w:r>
      </w:ins>
      <w:del w:id="129" w:author="Mohammad Aziminia" w:date="2025-10-20T22:57:00Z" w16du:dateUtc="2025-10-20T19:27:00Z">
        <w:r w:rsidR="00B06784" w:rsidDel="00C97D2C">
          <w:rPr>
            <w:rFonts w:ascii="B Lotus" w:eastAsia="Calibri" w:hAnsi="B Lotus" w:cs="B Lotus" w:hint="cs"/>
            <w:sz w:val="26"/>
            <w:rtl/>
            <w:lang w:bidi="fa-IR"/>
            <w14:ligatures w14:val="none"/>
          </w:rPr>
          <w:delText xml:space="preserve">بطوری که مطالعات نشان از افزایش شیوع </w:delText>
        </w:r>
        <w:r w:rsidR="00B06784" w:rsidRPr="00E32F90" w:rsidDel="00C97D2C">
          <w:rPr>
            <w:rFonts w:ascii="B Lotus" w:eastAsia="Calibri" w:hAnsi="B Lotus" w:cs="B Lotus"/>
            <w:sz w:val="26"/>
            <w:rtl/>
            <w:lang w:bidi="fa-IR"/>
            <w14:ligatures w14:val="none"/>
          </w:rPr>
          <w:delText>آس</w:delText>
        </w:r>
        <w:r w:rsidR="00B06784" w:rsidRPr="00E32F90" w:rsidDel="00C97D2C">
          <w:rPr>
            <w:rFonts w:ascii="B Lotus" w:eastAsia="Calibri" w:hAnsi="B Lotus" w:cs="B Lotus" w:hint="cs"/>
            <w:sz w:val="26"/>
            <w:rtl/>
            <w:lang w:bidi="fa-IR"/>
            <w14:ligatures w14:val="none"/>
          </w:rPr>
          <w:delText>ی</w:delText>
        </w:r>
        <w:r w:rsidR="00B06784" w:rsidRPr="00E32F90" w:rsidDel="00C97D2C">
          <w:rPr>
            <w:rFonts w:ascii="B Lotus" w:eastAsia="Calibri" w:hAnsi="B Lotus" w:cs="B Lotus" w:hint="eastAsia"/>
            <w:sz w:val="26"/>
            <w:rtl/>
            <w:lang w:bidi="fa-IR"/>
            <w14:ligatures w14:val="none"/>
          </w:rPr>
          <w:delText>ب</w:delText>
        </w:r>
        <w:r w:rsidR="00B06784" w:rsidRPr="00E32F90" w:rsidDel="00C97D2C">
          <w:rPr>
            <w:rFonts w:ascii="B Lotus" w:eastAsia="Calibri" w:hAnsi="B Lotus" w:cs="B Lotus"/>
            <w:sz w:val="26"/>
            <w:rtl/>
            <w:lang w:bidi="fa-IR"/>
            <w14:ligatures w14:val="none"/>
          </w:rPr>
          <w:delText xml:space="preserve"> </w:delText>
        </w:r>
        <w:r w:rsidR="00B06784" w:rsidRPr="00E32F90" w:rsidDel="00C97D2C">
          <w:rPr>
            <w:rStyle w:val="jlqj4b"/>
            <w:rFonts w:ascii="Arial" w:hAnsi="Arial" w:cs="Arial"/>
          </w:rPr>
          <w:delText>ACL</w:delText>
        </w:r>
        <w:r w:rsidR="00B06784" w:rsidRPr="00E32F90" w:rsidDel="00C97D2C">
          <w:rPr>
            <w:rStyle w:val="jlqj4b"/>
            <w:rFonts w:ascii="Arial" w:hAnsi="Arial" w:cs="Arial"/>
            <w:rtl/>
          </w:rPr>
          <w:delText xml:space="preserve"> </w:delText>
        </w:r>
        <w:commentRangeStart w:id="130"/>
        <w:commentRangeStart w:id="131"/>
        <w:r w:rsidR="00B06784" w:rsidRPr="00E32F90" w:rsidDel="00C97D2C">
          <w:rPr>
            <w:rFonts w:ascii="B Lotus" w:eastAsia="Calibri" w:hAnsi="B Lotus" w:cs="B Lotus"/>
            <w:sz w:val="26"/>
            <w:rtl/>
            <w:lang w:bidi="fa-IR"/>
            <w14:ligatures w14:val="none"/>
          </w:rPr>
          <w:delText xml:space="preserve">در بانوان </w:delText>
        </w:r>
        <w:r w:rsidR="00B06784" w:rsidDel="00C97D2C">
          <w:rPr>
            <w:rFonts w:ascii="B Lotus" w:eastAsia="Calibri" w:hAnsi="B Lotus" w:cs="B Lotus" w:hint="cs"/>
            <w:sz w:val="26"/>
            <w:rtl/>
            <w:lang w:bidi="fa-IR"/>
            <w14:ligatures w14:val="none"/>
          </w:rPr>
          <w:delText>در دوران</w:delText>
        </w:r>
        <w:r w:rsidR="00B06784" w:rsidRPr="00E32F90" w:rsidDel="00C97D2C">
          <w:rPr>
            <w:rFonts w:ascii="B Lotus" w:eastAsia="Calibri" w:hAnsi="B Lotus" w:cs="B Lotus"/>
            <w:sz w:val="26"/>
            <w:rtl/>
            <w:lang w:bidi="fa-IR"/>
            <w14:ligatures w14:val="none"/>
          </w:rPr>
          <w:delText xml:space="preserve"> قاعدگ</w:delText>
        </w:r>
        <w:r w:rsidR="00B06784" w:rsidRPr="00E32F90" w:rsidDel="00C97D2C">
          <w:rPr>
            <w:rFonts w:ascii="B Lotus" w:eastAsia="Calibri" w:hAnsi="B Lotus" w:cs="B Lotus" w:hint="cs"/>
            <w:sz w:val="26"/>
            <w:rtl/>
            <w:lang w:bidi="fa-IR"/>
            <w14:ligatures w14:val="none"/>
          </w:rPr>
          <w:delText>ی</w:delText>
        </w:r>
        <w:r w:rsidR="00B06784" w:rsidRPr="00E32F90" w:rsidDel="00C97D2C">
          <w:rPr>
            <w:rFonts w:ascii="B Lotus" w:eastAsia="Calibri" w:hAnsi="B Lotus" w:cs="B Lotus"/>
            <w:sz w:val="26"/>
            <w:rtl/>
            <w:lang w:bidi="fa-IR"/>
            <w14:ligatures w14:val="none"/>
          </w:rPr>
          <w:delText xml:space="preserve"> </w:delText>
        </w:r>
        <w:commentRangeEnd w:id="130"/>
        <w:r w:rsidR="0092528A" w:rsidDel="00C97D2C">
          <w:rPr>
            <w:rStyle w:val="CommentReference"/>
            <w:rtl/>
          </w:rPr>
          <w:commentReference w:id="130"/>
        </w:r>
      </w:del>
      <w:commentRangeEnd w:id="131"/>
      <w:r w:rsidR="0019169B">
        <w:rPr>
          <w:rStyle w:val="CommentReference"/>
          <w:rtl/>
        </w:rPr>
        <w:commentReference w:id="131"/>
      </w:r>
      <w:del w:id="132" w:author="Mohammad Aziminia" w:date="2025-10-20T22:57:00Z" w16du:dateUtc="2025-10-20T19:27:00Z">
        <w:r w:rsidR="00B06784" w:rsidDel="00C97D2C">
          <w:rPr>
            <w:rFonts w:ascii="B Lotus" w:eastAsia="Calibri" w:hAnsi="B Lotus" w:cs="B Lotus" w:hint="cs"/>
            <w:sz w:val="26"/>
            <w:rtl/>
            <w:lang w:bidi="fa-IR"/>
            <w14:ligatures w14:val="none"/>
          </w:rPr>
          <w:delText>دارد</w:delText>
        </w:r>
        <w:r w:rsidR="00B06784" w:rsidRPr="00E32F90" w:rsidDel="00C97D2C">
          <w:rPr>
            <w:rFonts w:ascii="B Lotus" w:eastAsia="Calibri" w:hAnsi="B Lotus" w:cs="B Lotus" w:hint="cs"/>
            <w:sz w:val="26"/>
            <w:rtl/>
            <w:lang w:bidi="fa-IR"/>
            <w14:ligatures w14:val="none"/>
          </w:rPr>
          <w:delText xml:space="preserve"> </w:delText>
        </w:r>
      </w:del>
      <w:r w:rsidR="00B06784"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1517-8692","author":[{"dropping-particle":"","family":"Loureiro","given":"Sheila","non-dropping-particle":"","parse-names":false,"suffix":""},{"dropping-particle":"","family":"Dias","given":"Ingrid","non-dropping-particle":"","parse-names":false,"suffix":""},{"dropping-particle":"","family":"Sales","given":"Dayane","non-dropping-particle":"","parse-names":false,"suffix":""},{"dropping-particle":"","family":"Alessi","given":"Isabel","non-dropping-particle":"","parse-names":false,"suffix":""},{"dropping-particle":"","family":"Sim</w:instrText>
      </w:r>
      <w:r w:rsidR="00201648">
        <w:rPr>
          <w:rFonts w:ascii="Calibri" w:eastAsia="Calibri" w:hAnsi="Calibri" w:cs="Calibri"/>
          <w:sz w:val="26"/>
          <w:lang w:bidi="fa-IR"/>
          <w14:ligatures w14:val="none"/>
        </w:rPr>
        <w:instrText>ã</w:instrText>
      </w:r>
      <w:r w:rsidR="00201648">
        <w:rPr>
          <w:rFonts w:ascii="B Lotus" w:eastAsia="Calibri" w:hAnsi="B Lotus" w:cs="B Lotus"/>
          <w:sz w:val="26"/>
          <w:lang w:bidi="fa-IR"/>
          <w14:ligatures w14:val="none"/>
        </w:rPr>
        <w:instrText>o","given":"Roberto","non-dropping-particle":"","parse-names":false,"suffix":""},{"dropping-particle":"","family":"Fermino","given":"Rog</w:instrText>
      </w:r>
      <w:r w:rsidR="00201648">
        <w:rPr>
          <w:rFonts w:ascii="Calibri" w:eastAsia="Calibri" w:hAnsi="Calibri" w:cs="Calibri"/>
          <w:sz w:val="26"/>
          <w:lang w:bidi="fa-IR"/>
          <w14:ligatures w14:val="none"/>
        </w:rPr>
        <w:instrText>é</w:instrText>
      </w:r>
      <w:r w:rsidR="00201648">
        <w:rPr>
          <w:rFonts w:ascii="B Lotus" w:eastAsia="Calibri" w:hAnsi="B Lotus" w:cs="B Lotus"/>
          <w:sz w:val="26"/>
          <w:lang w:bidi="fa-IR"/>
          <w14:ligatures w14:val="none"/>
        </w:rPr>
        <w:instrText>rio C</w:instrText>
      </w:r>
      <w:r w:rsidR="00201648">
        <w:rPr>
          <w:rFonts w:ascii="Calibri" w:eastAsia="Calibri" w:hAnsi="Calibri" w:cs="Calibri"/>
          <w:sz w:val="26"/>
          <w:lang w:bidi="fa-IR"/>
          <w14:ligatures w14:val="none"/>
        </w:rPr>
        <w:instrText>é</w:instrText>
      </w:r>
      <w:r w:rsidR="00201648">
        <w:rPr>
          <w:rFonts w:ascii="B Lotus" w:eastAsia="Calibri" w:hAnsi="B Lotus" w:cs="B Lotus"/>
          <w:sz w:val="26"/>
          <w:lang w:bidi="fa-IR"/>
          <w14:ligatures w14:val="none"/>
        </w:rPr>
        <w:instrText>sar","non-dropping-particle":"","parse-names":false,"suffix":""}],"container-title":"Revista Brasileira de Medicina do Esporte","id":"ITEM-1","issued":{"date-parts":[["2011"]]},"page":"22-25","publisher":"SciELO Brasil","title":"Effect of different phases of the menstrual cycle on the performance of muscular strength in 10RM","type":"article-journal","volume":"17"},"uris":["http://www.mendeley.com/documents/?uuid=72baa66a-6248-40a0-871a-82e4783820ec"]}],"mendeley":{"formattedCitation":"(11)","plainTextFormattedCitation":"(11)","previouslyFormattedCitation":"(14)"},"properties":{"noteIndex":0},"schema":"https://github.com/citation-style-language/schema/raw/master/csl-citation.json"}</w:instrText>
      </w:r>
      <w:r w:rsidR="00B06784"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(11)</w:t>
      </w:r>
      <w:r w:rsidR="00B06784" w:rsidRPr="00E32F90">
        <w:rPr>
          <w:rFonts w:ascii="B Lotus" w:eastAsia="Calibri" w:hAnsi="B Lotus" w:cs="B Lotus"/>
          <w:sz w:val="26"/>
          <w:rtl/>
          <w:lang w:bidi="fa-IR"/>
          <w14:ligatures w14:val="none"/>
        </w:rPr>
        <w:fldChar w:fldCharType="end"/>
      </w:r>
      <w:r w:rsidR="00B06784" w:rsidRPr="00E32F90">
        <w:rPr>
          <w:rFonts w:ascii="B Lotus" w:eastAsia="Calibri" w:hAnsi="B Lotus" w:cs="B Lotus" w:hint="cs"/>
          <w:sz w:val="26"/>
          <w:rtl/>
          <w:lang w:bidi="fa-IR"/>
          <w14:ligatures w14:val="none"/>
        </w:rPr>
        <w:t xml:space="preserve">. </w:t>
      </w:r>
    </w:p>
    <w:p w14:paraId="5361E448" w14:textId="10F4EDF5" w:rsidR="00C122A4" w:rsidRDefault="00C122A4" w:rsidP="00201648">
      <w:pPr>
        <w:jc w:val="both"/>
        <w:rPr>
          <w:rFonts w:ascii="B Lotus" w:eastAsia="Calibri" w:hAnsi="B Lotus" w:cs="B Lotus"/>
          <w:sz w:val="26"/>
          <w:rtl/>
          <w:lang w:bidi="fa-IR"/>
          <w14:ligatures w14:val="none"/>
        </w:rPr>
      </w:pPr>
      <w:r w:rsidRPr="00C122A4">
        <w:rPr>
          <w:rFonts w:ascii="B Lotus" w:eastAsia="Calibri" w:hAnsi="B Lotus" w:cs="B Lotus"/>
          <w:sz w:val="26"/>
          <w:rtl/>
          <w:lang w:bidi="fa-IR"/>
          <w14:ligatures w14:val="none"/>
        </w:rPr>
        <w:t>با 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حال، شواهد موجود متناقض‌اند: برخ</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مطالعات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رات</w:t>
      </w:r>
      <w:r w:rsidRPr="00C122A4">
        <w:rPr>
          <w:rFonts w:ascii="B Lotus" w:eastAsia="Calibri" w:hAnsi="B Lotus" w:cs="B Lotus"/>
          <w:sz w:val="26"/>
          <w:rtl/>
          <w:lang w:bidi="fa-IR"/>
          <w14:ligatures w14:val="none"/>
        </w:rPr>
        <w:t xml:space="preserve"> </w:t>
      </w:r>
      <w:ins w:id="133" w:author="Mohammad Aziminia" w:date="2025-10-20T22:03:00Z" w16du:dateUtc="2025-10-20T18:33:00Z">
        <w:r w:rsidR="00EC7F1D">
          <w:rPr>
            <w:rFonts w:ascii="B Lotus" w:eastAsia="Calibri" w:hAnsi="B Lotus" w:cs="B Lotus" w:hint="cs"/>
            <w:sz w:val="26"/>
            <w:rtl/>
            <w:lang w:bidi="fa-IR"/>
            <w14:ligatures w14:val="none"/>
          </w:rPr>
          <w:t>وابسته به فاز</w:t>
        </w:r>
      </w:ins>
      <w:commentRangeStart w:id="134"/>
      <w:commentRangeStart w:id="135"/>
      <w:del w:id="136" w:author="Mohammad Aziminia" w:date="2025-10-20T22:03:00Z" w16du:dateUtc="2025-10-20T18:33:00Z">
        <w:r w:rsidRPr="00C122A4" w:rsidDel="00EC7F1D">
          <w:rPr>
            <w:rFonts w:ascii="B Lotus" w:eastAsia="Calibri" w:hAnsi="B Lotus" w:cs="B Lotus"/>
            <w:sz w:val="26"/>
            <w:rtl/>
            <w:lang w:bidi="fa-IR"/>
            <w14:ligatures w14:val="none"/>
          </w:rPr>
          <w:delText xml:space="preserve">فاز-وابسته </w:delText>
        </w:r>
        <w:commentRangeEnd w:id="134"/>
        <w:r w:rsidR="0092528A" w:rsidDel="00EC7F1D">
          <w:rPr>
            <w:rStyle w:val="CommentReference"/>
            <w:rtl/>
          </w:rPr>
          <w:commentReference w:id="134"/>
        </w:r>
      </w:del>
      <w:commentRangeEnd w:id="135"/>
      <w:r w:rsidR="008E6173">
        <w:rPr>
          <w:rStyle w:val="CommentReference"/>
          <w:rtl/>
        </w:rPr>
        <w:commentReference w:id="135"/>
      </w:r>
      <w:r w:rsidRPr="00C122A4">
        <w:rPr>
          <w:rFonts w:ascii="B Lotus" w:eastAsia="Calibri" w:hAnsi="B Lotus" w:cs="B Lotus"/>
          <w:sz w:val="26"/>
          <w:rtl/>
          <w:lang w:bidi="fa-IR"/>
          <w14:ligatures w14:val="none"/>
        </w:rPr>
        <w:t>را گزارش کرده‌اند و برخ</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د</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گر</w:t>
      </w:r>
      <w:r w:rsidRPr="00C122A4">
        <w:rPr>
          <w:rFonts w:ascii="B Lotus" w:eastAsia="Calibri" w:hAnsi="B Lotus" w:cs="B Lotus"/>
          <w:sz w:val="26"/>
          <w:rtl/>
          <w:lang w:bidi="fa-IR"/>
          <w14:ligatures w14:val="none"/>
        </w:rPr>
        <w:t xml:space="preserve"> تفاوت معن</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دار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ن</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افته‌اند</w:t>
      </w:r>
      <w:ins w:id="137" w:author="Mohammad Aziminia" w:date="2025-10-20T22:59:00Z" w16du:dateUtc="2025-10-20T19:29:00Z">
        <w:r w:rsidR="0019169B">
          <w:rPr>
            <w:rFonts w:ascii="B Lotus" w:eastAsia="Calibri" w:hAnsi="B Lotus" w:cs="B Lotus" w:hint="cs"/>
            <w:sz w:val="26"/>
            <w:rtl/>
            <w:lang w:bidi="fa-IR"/>
            <w14:ligatures w14:val="none"/>
          </w:rPr>
          <w:t xml:space="preserve"> </w:t>
        </w:r>
        <w:r w:rsidR="0019169B">
          <w:rPr>
            <w:rFonts w:ascii="B Lotus" w:eastAsia="Calibri" w:hAnsi="B Lotus" w:cs="B Lotus"/>
            <w:sz w:val="26"/>
            <w:rtl/>
            <w:lang w:bidi="fa-IR"/>
            <w14:ligatures w14:val="none"/>
          </w:rPr>
          <w:fldChar w:fldCharType="begin" w:fldLock="1"/>
        </w:r>
        <w:r w:rsidR="0019169B">
          <w:rPr>
            <w:rFonts w:ascii="B Lotus" w:eastAsia="Calibri" w:hAnsi="B Lotus" w:cs="B Lotus"/>
            <w:sz w:val="26"/>
            <w:lang w:bidi="fa-IR"/>
            <w14:ligatures w14:val="none"/>
          </w:rPr>
          <w:instrText>ADDIN CSL_CITATION {"citationItems":[{"id":"ITEM-1","itemData":{"author":[{"dropping-particle":"","family":"Oleksy","given":"L","non-dropping-particle":"","parse-names":false,"suffix":""},{"dropping-particle":"","family":"Bylina","given":"D","non-dropping-particle":"","parse-names":false,"suffix":""},{"dropping-particle":"","family":"Mika","given":"A","non-dropping-particle":"","parse-names":false,"suffix":""}],"container-title":"J Nov Physiother","id":"ITEM-1","issued":{"date-parts":[["2018"]]},"page":"1","title":"The Relationship Between Lumbo-Pelvic-Hip Complex and Knee Joint","type":"article-journal","volume":"8"},"uris":["http://www.mendeley.com/documents/?uuid=c6dcb497-dd38-46ba-a060-93d37aa7f8d3"]},{"id":"ITEM-2","itemData":{"author":[{"dropping-particle":"","family":"Merkle","given":"Jennifer N","non-dropping-particle":"","parse-names":false,"suffix":""}],"id":"ITEM-2","issued":{"date-parts":[["2005"]]},"title":"The effect of phases of the menstrual cycle on frontal plane knee kinematics during landing","type":"article"},"uris":["http://www.mendeley.com/documents/?uuid=0b6f438c-ec88-472f-a3b5-5449ead5f2c8"]}],"mendeley":{"formattedCitation":"(12,13)","plainTextFormattedCitation":"(12,13)","previouslyFormattedCitation":"(11,12)"},"properties":{"noteIndex":0},"schema":"https://github.com/citation-style-language/schema/raw/master/csl-citation.json"}</w:instrText>
        </w:r>
        <w:r w:rsidR="0019169B">
          <w:rPr>
            <w:rFonts w:ascii="B Lotus" w:eastAsia="Calibri" w:hAnsi="B Lotus" w:cs="B Lotus"/>
            <w:sz w:val="26"/>
            <w:rtl/>
            <w:lang w:bidi="fa-IR"/>
            <w14:ligatures w14:val="none"/>
          </w:rPr>
          <w:fldChar w:fldCharType="separate"/>
        </w:r>
        <w:r w:rsidR="0019169B" w:rsidRPr="00201648">
          <w:rPr>
            <w:rFonts w:ascii="B Lotus" w:eastAsia="Calibri" w:hAnsi="B Lotus" w:cs="B Lotus"/>
            <w:noProof/>
            <w:sz w:val="26"/>
            <w:lang w:bidi="fa-IR"/>
            <w14:ligatures w14:val="none"/>
          </w:rPr>
          <w:t>(12,13)</w:t>
        </w:r>
        <w:r w:rsidR="0019169B">
          <w:rPr>
            <w:rFonts w:ascii="B Lotus" w:eastAsia="Calibri" w:hAnsi="B Lotus" w:cs="B Lotus"/>
            <w:sz w:val="26"/>
            <w:rtl/>
            <w:lang w:bidi="fa-IR"/>
            <w14:ligatures w14:val="none"/>
          </w:rPr>
          <w:fldChar w:fldCharType="end"/>
        </w:r>
      </w:ins>
      <w:commentRangeStart w:id="138"/>
      <w:commentRangeStart w:id="139"/>
      <w:ins w:id="140" w:author="lenovo" w:date="2025-10-14T08:10:00Z">
        <w:del w:id="141" w:author="Mohammad Aziminia" w:date="2025-10-20T22:59:00Z" w16du:dateUtc="2025-10-20T19:29:00Z">
          <w:r w:rsidR="0092528A" w:rsidDel="0019169B">
            <w:rPr>
              <w:rFonts w:ascii="B Lotus" w:eastAsia="Calibri" w:hAnsi="B Lotus" w:cs="B Lotus" w:hint="cs"/>
              <w:sz w:val="26"/>
              <w:rtl/>
              <w:lang w:bidi="fa-IR"/>
              <w14:ligatures w14:val="none"/>
            </w:rPr>
            <w:delText>(....)</w:delText>
          </w:r>
        </w:del>
        <w:r w:rsidR="0092528A">
          <w:rPr>
            <w:rFonts w:ascii="B Lotus" w:eastAsia="Calibri" w:hAnsi="B Lotus" w:cs="B Lotus" w:hint="cs"/>
            <w:sz w:val="26"/>
            <w:rtl/>
            <w:lang w:bidi="fa-IR"/>
            <w14:ligatures w14:val="none"/>
          </w:rPr>
          <w:t>.</w:t>
        </w:r>
        <w:commentRangeEnd w:id="138"/>
        <w:r w:rsidR="0092528A">
          <w:rPr>
            <w:rStyle w:val="CommentReference"/>
            <w:rtl/>
          </w:rPr>
          <w:commentReference w:id="138"/>
        </w:r>
      </w:ins>
      <w:commentRangeEnd w:id="139"/>
      <w:r w:rsidR="0019169B">
        <w:rPr>
          <w:rStyle w:val="CommentReference"/>
          <w:rtl/>
        </w:rPr>
        <w:commentReference w:id="139"/>
      </w:r>
      <w:del w:id="142" w:author="lenovo" w:date="2025-10-14T08:10:00Z">
        <w:r w:rsidRPr="00C122A4" w:rsidDel="0092528A">
          <w:rPr>
            <w:rFonts w:ascii="B Lotus" w:eastAsia="Calibri" w:hAnsi="B Lotus" w:cs="B Lotus" w:hint="eastAsia"/>
            <w:sz w:val="26"/>
            <w:rtl/>
            <w:lang w:bidi="fa-IR"/>
            <w14:ligatures w14:val="none"/>
          </w:rPr>
          <w:delText>؛</w:delText>
        </w:r>
      </w:del>
      <w:r w:rsidRPr="00C122A4">
        <w:rPr>
          <w:rFonts w:ascii="B Lotus" w:eastAsia="Calibri" w:hAnsi="B Lotus" w:cs="B Lotus"/>
          <w:sz w:val="26"/>
          <w:rtl/>
          <w:lang w:bidi="fa-IR"/>
          <w14:ligatures w14:val="none"/>
        </w:rPr>
        <w:t xml:space="preserve"> </w:t>
      </w:r>
      <w:ins w:id="143" w:author="lenovo" w:date="2025-10-14T08:11:00Z">
        <w:r w:rsidR="00AC7151">
          <w:rPr>
            <w:rFonts w:ascii="B Lotus" w:eastAsia="Calibri" w:hAnsi="B Lotus" w:cs="B Lotus" w:hint="cs"/>
            <w:sz w:val="26"/>
            <w:rtl/>
            <w:lang w:bidi="fa-IR"/>
            <w14:ligatures w14:val="none"/>
          </w:rPr>
          <w:t>به نظر می رسد،</w:t>
        </w:r>
      </w:ins>
      <w:ins w:id="144" w:author="Mohammad Aziminia" w:date="2025-10-20T22:03:00Z" w16du:dateUtc="2025-10-20T18:33:00Z">
        <w:r w:rsidR="008E6173">
          <w:rPr>
            <w:rFonts w:ascii="B Lotus" w:eastAsia="Calibri" w:hAnsi="B Lotus" w:cs="B Lotus" w:hint="cs"/>
            <w:sz w:val="26"/>
            <w:rtl/>
            <w:lang w:bidi="fa-IR"/>
            <w14:ligatures w14:val="none"/>
          </w:rPr>
          <w:t xml:space="preserve"> </w:t>
        </w:r>
      </w:ins>
      <w:r w:rsidRPr="00C122A4">
        <w:rPr>
          <w:rFonts w:ascii="B Lotus" w:eastAsia="Calibri" w:hAnsi="B Lotus" w:cs="B Lotus"/>
          <w:sz w:val="26"/>
          <w:rtl/>
          <w:lang w:bidi="fa-IR"/>
          <w14:ligatures w14:val="none"/>
        </w:rPr>
        <w:t>اختلافات غ</w:t>
      </w:r>
      <w:r w:rsidRPr="00C122A4">
        <w:rPr>
          <w:rFonts w:ascii="B Lotus" w:eastAsia="Calibri" w:hAnsi="B Lotus" w:cs="B Lotus" w:hint="eastAsia"/>
          <w:sz w:val="26"/>
          <w:rtl/>
          <w:lang w:bidi="fa-IR"/>
          <w14:ligatures w14:val="none"/>
        </w:rPr>
        <w:t>الباً</w:t>
      </w:r>
      <w:r w:rsidRPr="00C122A4">
        <w:rPr>
          <w:rFonts w:ascii="B Lotus" w:eastAsia="Calibri" w:hAnsi="B Lotus" w:cs="B Lotus"/>
          <w:sz w:val="26"/>
          <w:rtl/>
          <w:lang w:bidi="fa-IR"/>
          <w14:ligatures w14:val="none"/>
        </w:rPr>
        <w:t xml:space="preserve"> ناش</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از تفاوت‌ها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روش‌شناخت</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w:t>
      </w:r>
      <w:r w:rsidR="008266E4">
        <w:rPr>
          <w:rFonts w:ascii="B Lotus" w:eastAsia="Calibri" w:hAnsi="B Lotus" w:cs="B Lotus" w:hint="cs"/>
          <w:sz w:val="26"/>
          <w:rtl/>
          <w:lang w:bidi="fa-IR"/>
          <w14:ligatures w14:val="none"/>
        </w:rPr>
        <w:t xml:space="preserve"> </w:t>
      </w:r>
      <w:r w:rsidRPr="00C122A4">
        <w:rPr>
          <w:rFonts w:ascii="B Lotus" w:eastAsia="Calibri" w:hAnsi="B Lotus" w:cs="B Lotus"/>
          <w:sz w:val="26"/>
          <w:rtl/>
          <w:lang w:bidi="fa-IR"/>
          <w14:ligatures w14:val="none"/>
        </w:rPr>
        <w:t>تع</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فازها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هورمون</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w:t>
      </w:r>
      <w:r w:rsidRPr="00C122A4">
        <w:rPr>
          <w:rFonts w:ascii="B Lotus" w:eastAsia="Calibri" w:hAnsi="B Lotus" w:cs="B Lotus"/>
          <w:sz w:val="26"/>
          <w:rtl/>
          <w:lang w:bidi="fa-IR"/>
          <w14:ligatures w14:val="none"/>
        </w:rPr>
        <w:t xml:space="preserve"> سطح مهارت شرکت‌کنندگان و حجم نمونه است</w:t>
      </w:r>
      <w:r w:rsidR="00635E3B">
        <w:rPr>
          <w:rFonts w:ascii="B Lotus" w:eastAsia="Calibri" w:hAnsi="B Lotus" w:cs="B Lotus" w:hint="cs"/>
          <w:sz w:val="26"/>
          <w:rtl/>
          <w:lang w:bidi="fa-IR"/>
          <w14:ligatures w14:val="none"/>
        </w:rPr>
        <w:t xml:space="preserve"> </w:t>
      </w:r>
      <w:r w:rsidR="00635E3B">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Oleksy","given":"L","non-dropping-particle":"","parse-names":false,"suffix":""},{"dropping-particle":"","family":"Bylina","given":"D","non-dropping-particle":"","parse-names":false,"suffix":""},{"dropping-particle":"","family":"Mika","given":"A","non-dropping-particle":"","parse-names":false,"suffix":""}],"container-title":"J Nov Physiother","id":"ITEM-1","issued":{"date-parts":[["2018"]]},"page":"1","title":"The Relationship Between Lumbo-Pelvic-Hip Complex and Knee Joint","type":"article-journal","volume":"8"},"uris":["http://www.mendeley.com/documents/?uuid=c6dcb497-dd38-46ba-a060-93d37aa7f8d3"]},{"id":"ITEM-2","itemData":{"author":[{"dropping-particle":"","family":"Merkle","given":"Jennifer N","non-dropping-particle":"","parse-names":false,"suffix":""}],"id":"ITEM-2","issued":{"date-parts":[["2005"]]},"title":"The effect of phases of the menstrual cycle on frontal plane knee kinematics during landing","type":"article"},"uris":["http://www.mendeley.com/documents/?uuid=0b6f438c-ec88-472f-a3b5-5449ead5f2c8"]}],"mendeley":{"formattedCitation":"(12,13)","plainTextFormattedCitation":"(12,13)","previouslyFormattedCitation":"(11,12)"},"properties":{"noteIndex":0},"schema":"https://github.com/citation-style-language/schema/raw/master/csl-citation.json"}</w:instrText>
      </w:r>
      <w:r w:rsidR="00635E3B">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(12,13)</w:t>
      </w:r>
      <w:r w:rsidR="00635E3B">
        <w:rPr>
          <w:rFonts w:ascii="B Lotus" w:eastAsia="Calibri" w:hAnsi="B Lotus" w:cs="B Lotus"/>
          <w:sz w:val="26"/>
          <w:rtl/>
          <w:lang w:bidi="fa-IR"/>
          <w14:ligatures w14:val="none"/>
        </w:rPr>
        <w:fldChar w:fldCharType="end"/>
      </w:r>
      <w:r w:rsidR="00635E3B">
        <w:rPr>
          <w:rFonts w:ascii="B Lotus" w:eastAsia="Calibri" w:hAnsi="B Lotus" w:cs="B Lotus" w:hint="cs"/>
          <w:sz w:val="26"/>
          <w:rtl/>
          <w:lang w:bidi="fa-IR"/>
          <w14:ligatures w14:val="none"/>
        </w:rPr>
        <w:t>.</w:t>
      </w:r>
      <w:r w:rsidR="00B06784">
        <w:rPr>
          <w:rFonts w:ascii="B Lotus" w:eastAsia="Calibri" w:hAnsi="B Lotus" w:cs="B Lotus" w:hint="cs"/>
          <w:sz w:val="26"/>
          <w:rtl/>
          <w:lang w:bidi="fa-IR"/>
          <w14:ligatures w14:val="none"/>
        </w:rPr>
        <w:t xml:space="preserve"> </w:t>
      </w:r>
      <w:ins w:id="145" w:author="Mohammad Aziminia" w:date="2025-10-20T22:11:00Z" w16du:dateUtc="2025-10-20T18:41:00Z">
        <w:r w:rsidR="008E6173" w:rsidRPr="008E6173">
          <w:rPr>
            <w:rFonts w:ascii="B Lotus" w:eastAsia="Calibri" w:hAnsi="B Lotus" w:cs="B Lotus"/>
            <w:sz w:val="26"/>
            <w:rtl/>
            <w:lang w:bidi="fa-IR"/>
            <w14:ligatures w14:val="none"/>
          </w:rPr>
          <w:t>با توجه به ماه</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ت</w:t>
        </w:r>
        <w:r w:rsidR="008E6173" w:rsidRPr="008E6173">
          <w:rPr>
            <w:rFonts w:ascii="B Lotus" w:eastAsia="Calibri" w:hAnsi="B Lotus" w:cs="B Lotus"/>
            <w:sz w:val="26"/>
            <w:rtl/>
            <w:lang w:bidi="fa-IR"/>
            <w14:ligatures w14:val="none"/>
          </w:rPr>
          <w:t xml:space="preserve"> انفجار</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w:t>
        </w:r>
        <w:r w:rsidR="008E6173">
          <w:rPr>
            <w:rFonts w:ascii="B Lotus" w:eastAsia="Calibri" w:hAnsi="B Lotus" w:cs="B Lotus" w:hint="cs"/>
            <w:sz w:val="26"/>
            <w:rtl/>
            <w:lang w:bidi="fa-IR"/>
            <w14:ligatures w14:val="none"/>
          </w:rPr>
          <w:t xml:space="preserve">بودن </w:t>
        </w:r>
        <w:r w:rsidR="008E6173" w:rsidRPr="008E6173">
          <w:rPr>
            <w:rFonts w:ascii="B Lotus" w:eastAsia="Calibri" w:hAnsi="B Lotus" w:cs="B Lotus"/>
            <w:sz w:val="26"/>
            <w:rtl/>
            <w:lang w:bidi="fa-IR"/>
            <w14:ligatures w14:val="none"/>
          </w:rPr>
          <w:t>ضربه آپدول</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وچاگ</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w:t>
        </w:r>
        <w:r w:rsidR="008E6173" w:rsidRPr="008E6173">
          <w:rPr>
            <w:rFonts w:ascii="B Lotus" w:eastAsia="Calibri" w:hAnsi="B Lotus" w:cs="B Lotus"/>
            <w:sz w:val="26"/>
            <w:rtl/>
            <w:lang w:bidi="fa-IR"/>
            <w14:ligatures w14:val="none"/>
          </w:rPr>
          <w:t xml:space="preserve"> تغ</w:t>
        </w:r>
        <w:r w:rsidR="008E6173" w:rsidRPr="008E6173">
          <w:rPr>
            <w:rFonts w:ascii="B Lotus" w:eastAsia="Calibri" w:hAnsi="B Lotus" w:cs="B Lotus" w:hint="cs"/>
            <w:sz w:val="26"/>
            <w:rtl/>
            <w:lang w:bidi="fa-IR"/>
            <w14:ligatures w14:val="none"/>
          </w:rPr>
          <w:t>یی</w:t>
        </w:r>
        <w:r w:rsidR="008E6173" w:rsidRPr="008E6173">
          <w:rPr>
            <w:rFonts w:ascii="B Lotus" w:eastAsia="Calibri" w:hAnsi="B Lotus" w:cs="B Lotus" w:hint="eastAsia"/>
            <w:sz w:val="26"/>
            <w:rtl/>
            <w:lang w:bidi="fa-IR"/>
            <w14:ligatures w14:val="none"/>
          </w:rPr>
          <w:t>ر</w:t>
        </w:r>
        <w:r w:rsidR="008E6173" w:rsidRPr="008E6173">
          <w:rPr>
            <w:rFonts w:ascii="B Lotus" w:eastAsia="Calibri" w:hAnsi="B Lotus" w:cs="B Lotus"/>
            <w:sz w:val="26"/>
            <w:rtl/>
            <w:lang w:bidi="fa-IR"/>
            <w14:ligatures w14:val="none"/>
          </w:rPr>
          <w:t xml:space="preserve"> در هماهنگ</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حرکات خم‌شدن، چرخش داخل</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و دورشدن مفصل ران و دامنه حرکت</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مفصل زانو در صفحه ساج</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تال</w:t>
        </w:r>
        <w:r w:rsidR="008E6173" w:rsidRPr="008E6173">
          <w:rPr>
            <w:rFonts w:ascii="B Lotus" w:eastAsia="Calibri" w:hAnsi="B Lotus" w:cs="B Lotus"/>
            <w:sz w:val="26"/>
            <w:rtl/>
            <w:lang w:bidi="fa-IR"/>
            <w14:ligatures w14:val="none"/>
          </w:rPr>
          <w:t xml:space="preserve"> م</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تواند</w:t>
        </w:r>
        <w:r w:rsidR="008E6173" w:rsidRPr="008E6173">
          <w:rPr>
            <w:rFonts w:ascii="B Lotus" w:eastAsia="Calibri" w:hAnsi="B Lotus" w:cs="B Lotus"/>
            <w:sz w:val="26"/>
            <w:rtl/>
            <w:lang w:bidi="fa-IR"/>
            <w14:ligatures w14:val="none"/>
          </w:rPr>
          <w:t xml:space="preserve"> منجر به تغ</w:t>
        </w:r>
        <w:r w:rsidR="008E6173" w:rsidRPr="008E6173">
          <w:rPr>
            <w:rFonts w:ascii="B Lotus" w:eastAsia="Calibri" w:hAnsi="B Lotus" w:cs="B Lotus" w:hint="cs"/>
            <w:sz w:val="26"/>
            <w:rtl/>
            <w:lang w:bidi="fa-IR"/>
            <w14:ligatures w14:val="none"/>
          </w:rPr>
          <w:t>یی</w:t>
        </w:r>
        <w:r w:rsidR="008E6173" w:rsidRPr="008E6173">
          <w:rPr>
            <w:rFonts w:ascii="B Lotus" w:eastAsia="Calibri" w:hAnsi="B Lotus" w:cs="B Lotus" w:hint="eastAsia"/>
            <w:sz w:val="26"/>
            <w:rtl/>
            <w:lang w:bidi="fa-IR"/>
            <w14:ligatures w14:val="none"/>
          </w:rPr>
          <w:t>ر</w:t>
        </w:r>
        <w:r w:rsidR="008E6173" w:rsidRPr="008E6173">
          <w:rPr>
            <w:rFonts w:ascii="B Lotus" w:eastAsia="Calibri" w:hAnsi="B Lotus" w:cs="B Lotus"/>
            <w:sz w:val="26"/>
            <w:rtl/>
            <w:lang w:bidi="fa-IR"/>
            <w14:ligatures w14:val="none"/>
          </w:rPr>
          <w:t xml:space="preserve"> در الگو</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توز</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ع</w:t>
        </w:r>
        <w:r w:rsidR="008E6173" w:rsidRPr="008E6173">
          <w:rPr>
            <w:rFonts w:ascii="B Lotus" w:eastAsia="Calibri" w:hAnsi="B Lotus" w:cs="B Lotus"/>
            <w:sz w:val="26"/>
            <w:rtl/>
            <w:lang w:bidi="fa-IR"/>
            <w14:ligatures w14:val="none"/>
          </w:rPr>
          <w:t xml:space="preserve"> ن</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رو</w:t>
        </w:r>
        <w:r w:rsidR="008E6173" w:rsidRPr="008E6173">
          <w:rPr>
            <w:rFonts w:ascii="B Lotus" w:eastAsia="Calibri" w:hAnsi="B Lotus" w:cs="B Lotus"/>
            <w:sz w:val="26"/>
            <w:rtl/>
            <w:lang w:bidi="fa-IR"/>
            <w14:ligatures w14:val="none"/>
          </w:rPr>
          <w:t xml:space="preserve"> در اندام تحتان</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شده و احتمال آس</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ب‌ها</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زانو، از جمله فشار ب</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ش‌ازحد</w:t>
        </w:r>
        <w:r w:rsidR="008E6173" w:rsidRPr="008E6173">
          <w:rPr>
            <w:rFonts w:ascii="B Lotus" w:eastAsia="Calibri" w:hAnsi="B Lotus" w:cs="B Lotus"/>
            <w:sz w:val="26"/>
            <w:rtl/>
            <w:lang w:bidi="fa-IR"/>
            <w14:ligatures w14:val="none"/>
          </w:rPr>
          <w:t xml:space="preserve"> بر </w:t>
        </w:r>
      </w:ins>
      <w:ins w:id="146" w:author="Mohammad Aziminia" w:date="2025-10-20T22:12:00Z" w16du:dateUtc="2025-10-20T18:42:00Z">
        <w:r w:rsidR="008E6173">
          <w:rPr>
            <w:rFonts w:ascii="Calibri" w:eastAsia="Calibri" w:hAnsi="Calibri" w:cs="Calibri"/>
            <w:sz w:val="26"/>
            <w:lang w:bidi="fa-IR"/>
            <w14:ligatures w14:val="none"/>
          </w:rPr>
          <w:t>ACL</w:t>
        </w:r>
      </w:ins>
      <w:ins w:id="147" w:author="Mohammad Aziminia" w:date="2025-10-20T22:11:00Z" w16du:dateUtc="2025-10-20T18:41:00Z">
        <w:r w:rsidR="008E6173" w:rsidRPr="008E6173">
          <w:rPr>
            <w:rFonts w:ascii="B Lotus" w:eastAsia="Calibri" w:hAnsi="B Lotus" w:cs="B Lotus"/>
            <w:sz w:val="26"/>
            <w:rtl/>
            <w:lang w:bidi="fa-IR"/>
            <w14:ligatures w14:val="none"/>
          </w:rPr>
          <w:t xml:space="preserve"> </w:t>
        </w:r>
      </w:ins>
      <w:ins w:id="148" w:author="Mohammad Aziminia" w:date="2025-10-20T22:12:00Z" w16du:dateUtc="2025-10-20T18:42:00Z">
        <w:r w:rsidR="008E6173">
          <w:rPr>
            <w:rFonts w:asciiTheme="minorHAnsi" w:eastAsia="Calibri" w:hAnsiTheme="minorHAnsi" w:cs="B Lotus" w:hint="cs"/>
            <w:sz w:val="26"/>
            <w:rtl/>
            <w:lang w:val="af-ZA" w:bidi="fa-IR"/>
            <w14:ligatures w14:val="none"/>
          </w:rPr>
          <w:t xml:space="preserve">و </w:t>
        </w:r>
      </w:ins>
      <w:ins w:id="149" w:author="Mohammad Aziminia" w:date="2025-10-20T22:11:00Z" w16du:dateUtc="2025-10-20T18:41:00Z">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ا</w:t>
        </w:r>
        <w:r w:rsidR="008E6173" w:rsidRPr="008E6173">
          <w:rPr>
            <w:rFonts w:ascii="B Lotus" w:eastAsia="Calibri" w:hAnsi="B Lotus" w:cs="B Lotus"/>
            <w:sz w:val="26"/>
            <w:rtl/>
            <w:lang w:bidi="fa-IR"/>
            <w14:ligatures w14:val="none"/>
          </w:rPr>
          <w:t xml:space="preserve"> بافت‌ها</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sz w:val="26"/>
            <w:rtl/>
            <w:lang w:bidi="fa-IR"/>
            <w14:ligatures w14:val="none"/>
          </w:rPr>
          <w:t xml:space="preserve"> اطراف آن را افزا</w:t>
        </w:r>
        <w:r w:rsidR="008E6173" w:rsidRPr="008E6173">
          <w:rPr>
            <w:rFonts w:ascii="B Lotus" w:eastAsia="Calibri" w:hAnsi="B Lotus" w:cs="B Lotus" w:hint="cs"/>
            <w:sz w:val="26"/>
            <w:rtl/>
            <w:lang w:bidi="fa-IR"/>
            <w14:ligatures w14:val="none"/>
          </w:rPr>
          <w:t>ی</w:t>
        </w:r>
        <w:r w:rsidR="008E6173" w:rsidRPr="008E6173">
          <w:rPr>
            <w:rFonts w:ascii="B Lotus" w:eastAsia="Calibri" w:hAnsi="B Lotus" w:cs="B Lotus" w:hint="eastAsia"/>
            <w:sz w:val="26"/>
            <w:rtl/>
            <w:lang w:bidi="fa-IR"/>
            <w14:ligatures w14:val="none"/>
          </w:rPr>
          <w:t>ش</w:t>
        </w:r>
        <w:r w:rsidR="008E6173" w:rsidRPr="008E6173">
          <w:rPr>
            <w:rFonts w:ascii="B Lotus" w:eastAsia="Calibri" w:hAnsi="B Lotus" w:cs="B Lotus"/>
            <w:sz w:val="26"/>
            <w:rtl/>
            <w:lang w:bidi="fa-IR"/>
            <w14:ligatures w14:val="none"/>
          </w:rPr>
          <w:t xml:space="preserve"> دهد</w:t>
        </w:r>
      </w:ins>
      <w:del w:id="150" w:author="Mohammad Aziminia" w:date="2025-10-20T22:10:00Z" w16du:dateUtc="2025-10-20T18:40:00Z">
        <w:r w:rsidR="00B06784" w:rsidRPr="00E32F90" w:rsidDel="008E6173">
          <w:rPr>
            <w:rFonts w:ascii="B Lotus" w:eastAsia="Calibri" w:hAnsi="B Lotus" w:cs="B Lotus" w:hint="cs"/>
            <w:sz w:val="26"/>
            <w:rtl/>
            <w:lang w:bidi="fa-IR"/>
            <w14:ligatures w14:val="none"/>
          </w:rPr>
          <w:delText xml:space="preserve">باتوجه به ماهیت ضربه آبدولیوچاگی و اهمیت هماهنگی در حرکات خم شدن، چرخش داخلی و دورشدن ران و دامنه حرکتی مفصل زانو در صفحه ساجیتال، هرگونه تغییر در کینماتیک این مفاصل، بر اجرای موثر و </w:delText>
        </w:r>
        <w:commentRangeStart w:id="151"/>
        <w:commentRangeStart w:id="152"/>
        <w:r w:rsidR="00B06784" w:rsidRPr="00E32F90" w:rsidDel="008E6173">
          <w:rPr>
            <w:rFonts w:ascii="B Lotus" w:eastAsia="Calibri" w:hAnsi="B Lotus" w:cs="B Lotus" w:hint="cs"/>
            <w:sz w:val="26"/>
            <w:rtl/>
            <w:lang w:bidi="fa-IR"/>
            <w14:ligatures w14:val="none"/>
          </w:rPr>
          <w:delText xml:space="preserve">آسیب ورزشکار اثر </w:delText>
        </w:r>
        <w:commentRangeEnd w:id="151"/>
        <w:r w:rsidR="00AC7151" w:rsidDel="008E6173">
          <w:rPr>
            <w:rStyle w:val="CommentReference"/>
            <w:rtl/>
          </w:rPr>
          <w:commentReference w:id="151"/>
        </w:r>
      </w:del>
      <w:commentRangeEnd w:id="152"/>
      <w:r w:rsidR="008E6173">
        <w:rPr>
          <w:rStyle w:val="CommentReference"/>
          <w:rtl/>
        </w:rPr>
        <w:commentReference w:id="152"/>
      </w:r>
      <w:del w:id="153" w:author="Mohammad Aziminia" w:date="2025-10-20T22:10:00Z" w16du:dateUtc="2025-10-20T18:40:00Z">
        <w:r w:rsidR="00B06784" w:rsidRPr="00E32F90" w:rsidDel="008E6173">
          <w:rPr>
            <w:rFonts w:ascii="B Lotus" w:eastAsia="Calibri" w:hAnsi="B Lotus" w:cs="B Lotus" w:hint="cs"/>
            <w:sz w:val="26"/>
            <w:rtl/>
            <w:lang w:bidi="fa-IR"/>
            <w14:ligatures w14:val="none"/>
          </w:rPr>
          <w:delText>می</w:delText>
        </w:r>
        <w:r w:rsidR="00B06784" w:rsidRPr="00E32F90" w:rsidDel="008E6173">
          <w:rPr>
            <w:rFonts w:ascii="B Lotus" w:eastAsia="Calibri" w:hAnsi="B Lotus" w:cs="B Lotus"/>
            <w:sz w:val="26"/>
            <w:rtl/>
            <w:lang w:bidi="fa-IR"/>
            <w14:ligatures w14:val="none"/>
          </w:rPr>
          <w:softHyphen/>
        </w:r>
        <w:r w:rsidR="00B06784" w:rsidRPr="00E32F90" w:rsidDel="008E6173">
          <w:rPr>
            <w:rFonts w:ascii="B Lotus" w:eastAsia="Calibri" w:hAnsi="B Lotus" w:cs="B Lotus" w:hint="cs"/>
            <w:sz w:val="26"/>
            <w:rtl/>
            <w:lang w:bidi="fa-IR"/>
            <w14:ligatures w14:val="none"/>
          </w:rPr>
          <w:delText xml:space="preserve">گذارد </w:delText>
        </w:r>
      </w:del>
      <w:r w:rsidR="00B06784"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{"citationItems":[{"id":"ITEM-1","itemData":{"ISSN":"0264-0414","author":[{"dropping-particle":"","family":"Cheng","given":"Kuangyou B","non-dropping-particle":"","parse-names":false,"suffix":""},{"dropping-particle":"","family":"Wang","given":"Ying-Hsun","non-dropping-particle":"","parse-names":false,"suffix":""},{"dropping-particle":"","family":"Kuo","given":"Shih-Yu","non-dropping-particle":"","parse-names":false,"suffix":""},{"dropping-particle":"","family":"Wang","given":"Kuan-Mao","non-dropping-particle":"","parse-names":false,"suffix":""},{"dropping-particle":"","family":"Huang","given":"Yi-Chang","non-dropping-particle":"","parse-names":false,"suffix":""}],"container-title":"Journal of sports sciences","id":"ITEM-1","issue":"15","issued":{"date-parts":[["2015"]]},"page":"1614-1621","publisher":"Taylor &amp; Francis","title":"Perform kicking with or without jumping: Joint coordination and kinetic differences between Taekwondo back kicks and jumping back kicks","type":"article-journal","volume":"33"},"uris":["http://www.mendeley.com/documents/?uuid=ccef21d7-292c-48f4-8f8c-7030bcbf7d1a"]}],"mendeley":{"formattedCitation":"(14)","plainTextFormattedCitation":"(14)","previouslyFormattedCitation":"(13)"},"properties":{"noteIndex":0},"schema":"https://github.com/citation-style-language/schema/raw/master/csl-citation.json"}</w:instrText>
      </w:r>
      <w:r w:rsidR="00B06784"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(14)</w:t>
      </w:r>
      <w:r w:rsidR="00B06784" w:rsidRPr="00E32F90">
        <w:rPr>
          <w:rFonts w:ascii="B Lotus" w:eastAsia="Calibri" w:hAnsi="B Lotus" w:cs="B Lotus"/>
          <w:sz w:val="26"/>
          <w:rtl/>
          <w:lang w:bidi="fa-IR"/>
          <w14:ligatures w14:val="none"/>
        </w:rPr>
        <w:fldChar w:fldCharType="end"/>
      </w:r>
      <w:r w:rsidR="00B06784" w:rsidRPr="00E32F90">
        <w:rPr>
          <w:rFonts w:ascii="B Lotus" w:eastAsia="Calibri" w:hAnsi="B Lotus" w:cs="B Lotus" w:hint="cs"/>
          <w:sz w:val="26"/>
          <w:rtl/>
          <w:lang w:bidi="fa-IR"/>
          <w14:ligatures w14:val="none"/>
        </w:rPr>
        <w:t xml:space="preserve">. </w:t>
      </w:r>
      <w:r w:rsidR="00B06784">
        <w:rPr>
          <w:rFonts w:ascii="B Lotus" w:eastAsia="Calibri" w:hAnsi="B Lotus" w:cs="B Lotus" w:hint="cs"/>
          <w:sz w:val="26"/>
          <w:rtl/>
          <w:lang w:bidi="fa-IR"/>
          <w14:ligatures w14:val="none"/>
        </w:rPr>
        <w:t xml:space="preserve">همچنین، </w:t>
      </w:r>
      <w:r w:rsidR="00B06784" w:rsidRPr="00E32F90">
        <w:rPr>
          <w:rFonts w:ascii="B Lotus" w:eastAsia="Calibri" w:hAnsi="B Lotus" w:cs="B Lotus" w:hint="cs"/>
          <w:sz w:val="26"/>
          <w:rtl/>
          <w:lang w:bidi="fa-IR"/>
          <w14:ligatures w14:val="none"/>
        </w:rPr>
        <w:t>چرخش لگن</w:t>
      </w:r>
      <w:ins w:id="154" w:author="lenovo" w:date="2025-10-14T08:13:00Z">
        <w:r w:rsidR="00AC7151">
          <w:rPr>
            <w:rFonts w:ascii="B Lotus" w:eastAsia="Calibri" w:hAnsi="B Lotus" w:cs="B Lotus" w:hint="cs"/>
            <w:sz w:val="26"/>
            <w:rtl/>
            <w:lang w:bidi="fa-IR"/>
            <w14:ligatures w14:val="none"/>
          </w:rPr>
          <w:t>،</w:t>
        </w:r>
      </w:ins>
      <w:r w:rsidR="00B06784" w:rsidRPr="00E32F90">
        <w:rPr>
          <w:rFonts w:ascii="B Lotus" w:eastAsia="Calibri" w:hAnsi="B Lotus" w:cs="B Lotus" w:hint="cs"/>
          <w:sz w:val="26"/>
          <w:rtl/>
          <w:lang w:bidi="fa-IR"/>
          <w14:ligatures w14:val="none"/>
        </w:rPr>
        <w:t xml:space="preserve"> نقش اساسی در پایداری، هنگام اجرای ضربه فراهم می</w:t>
      </w:r>
      <w:r w:rsidR="00B06784" w:rsidRPr="00E32F90">
        <w:rPr>
          <w:rFonts w:ascii="B Lotus" w:eastAsia="Calibri" w:hAnsi="B Lotus" w:cs="B Lotus"/>
          <w:sz w:val="26"/>
          <w:rtl/>
          <w:lang w:bidi="fa-IR"/>
          <w14:ligatures w14:val="none"/>
        </w:rPr>
        <w:softHyphen/>
      </w:r>
      <w:r w:rsidR="00B06784" w:rsidRPr="00E32F90">
        <w:rPr>
          <w:rFonts w:ascii="B Lotus" w:eastAsia="Calibri" w:hAnsi="B Lotus" w:cs="B Lotus" w:hint="cs"/>
          <w:sz w:val="26"/>
          <w:rtl/>
          <w:lang w:bidi="fa-IR"/>
          <w14:ligatures w14:val="none"/>
        </w:rPr>
        <w:t>کند.</w:t>
      </w:r>
      <w:r w:rsidR="008266E4">
        <w:rPr>
          <w:rFonts w:ascii="B Lotus" w:eastAsia="Calibri" w:hAnsi="B Lotus" w:cs="B Lotus" w:hint="cs"/>
          <w:sz w:val="26"/>
          <w:rtl/>
          <w:lang w:bidi="fa-IR"/>
          <w14:ligatures w14:val="none"/>
        </w:rPr>
        <w:t xml:space="preserve"> </w:t>
      </w:r>
      <w:r w:rsidRPr="00C122A4">
        <w:rPr>
          <w:rFonts w:ascii="B Lotus" w:eastAsia="Calibri" w:hAnsi="B Lotus" w:cs="B Lotus" w:hint="eastAsia"/>
          <w:sz w:val="26"/>
          <w:rtl/>
          <w:lang w:bidi="fa-IR"/>
          <w14:ligatures w14:val="none"/>
        </w:rPr>
        <w:t>در</w:t>
      </w:r>
      <w:r w:rsidRPr="00C122A4">
        <w:rPr>
          <w:rFonts w:ascii="B Lotus" w:eastAsia="Calibri" w:hAnsi="B Lotus" w:cs="B Lotus"/>
          <w:sz w:val="26"/>
          <w:rtl/>
          <w:lang w:bidi="fa-IR"/>
          <w14:ligatures w14:val="none"/>
        </w:rPr>
        <w:t xml:space="preserve"> تکواندو و به‌و</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ژه</w:t>
      </w:r>
      <w:r w:rsidRPr="00C122A4">
        <w:rPr>
          <w:rFonts w:ascii="B Lotus" w:eastAsia="Calibri" w:hAnsi="B Lotus" w:cs="B Lotus"/>
          <w:sz w:val="26"/>
          <w:rtl/>
          <w:lang w:bidi="fa-IR"/>
          <w14:ligatures w14:val="none"/>
        </w:rPr>
        <w:t xml:space="preserve"> در اجرا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ضربات پ</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چ</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ده‌ا</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همچون آپدول</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وچاگ</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w:t>
      </w:r>
      <w:r w:rsidRPr="00C122A4">
        <w:rPr>
          <w:rFonts w:ascii="B Lotus" w:eastAsia="Calibri" w:hAnsi="B Lotus" w:cs="B Lotus"/>
          <w:sz w:val="26"/>
          <w:rtl/>
          <w:lang w:bidi="fa-IR"/>
          <w14:ligatures w14:val="none"/>
        </w:rPr>
        <w:t xml:space="preserve"> تعامل م</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ان</w:t>
      </w:r>
      <w:r w:rsidRPr="00C122A4">
        <w:rPr>
          <w:rFonts w:ascii="B Lotus" w:eastAsia="Calibri" w:hAnsi="B Lotus" w:cs="B Lotus"/>
          <w:sz w:val="26"/>
          <w:rtl/>
          <w:lang w:bidi="fa-IR"/>
          <w14:ligatures w14:val="none"/>
        </w:rPr>
        <w:t xml:space="preserve"> دامنه </w:t>
      </w:r>
      <w:r w:rsidRPr="00C122A4">
        <w:rPr>
          <w:rFonts w:ascii="B Lotus" w:eastAsia="Calibri" w:hAnsi="B Lotus" w:cs="B Lotus" w:hint="cs"/>
          <w:sz w:val="26"/>
          <w:rtl/>
          <w:lang w:bidi="fa-IR"/>
          <w14:ligatures w14:val="none"/>
        </w:rPr>
        <w:t>حرکتی</w:t>
      </w:r>
      <w:r w:rsidRPr="00C122A4">
        <w:rPr>
          <w:rFonts w:ascii="B Lotus" w:eastAsia="Calibri" w:hAnsi="B Lotus" w:cs="B Lotus"/>
          <w:sz w:val="26"/>
          <w:rtl/>
          <w:lang w:bidi="fa-IR"/>
          <w14:ligatures w14:val="none"/>
        </w:rPr>
        <w:t xml:space="preserve"> مفصل ران و لگن، الگو</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هماهنگ</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ب</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سگمنت‌ها و توانا</w:t>
      </w:r>
      <w:r w:rsidRPr="00C122A4">
        <w:rPr>
          <w:rFonts w:ascii="B Lotus" w:eastAsia="Calibri" w:hAnsi="B Lotus" w:cs="B Lotus" w:hint="cs"/>
          <w:sz w:val="26"/>
          <w:rtl/>
          <w:lang w:bidi="fa-IR"/>
          <w14:ligatures w14:val="none"/>
        </w:rPr>
        <w:t>یی</w:t>
      </w:r>
      <w:r w:rsidRPr="00C122A4">
        <w:rPr>
          <w:rFonts w:ascii="B Lotus" w:eastAsia="Calibri" w:hAnsi="B Lotus" w:cs="B Lotus"/>
          <w:sz w:val="26"/>
          <w:rtl/>
          <w:lang w:bidi="fa-IR"/>
          <w14:ligatures w14:val="none"/>
        </w:rPr>
        <w:t xml:space="preserve"> حفظ ثبات لگن</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در انتقال انرژ</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نقش محور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دارد. هرگونه تغ</w:t>
      </w:r>
      <w:r w:rsidRPr="00C122A4">
        <w:rPr>
          <w:rFonts w:ascii="B Lotus" w:eastAsia="Calibri" w:hAnsi="B Lotus" w:cs="B Lotus" w:hint="cs"/>
          <w:sz w:val="26"/>
          <w:rtl/>
          <w:lang w:bidi="fa-IR"/>
          <w14:ligatures w14:val="none"/>
        </w:rPr>
        <w:t>یی</w:t>
      </w:r>
      <w:r w:rsidRPr="00C122A4">
        <w:rPr>
          <w:rFonts w:ascii="B Lotus" w:eastAsia="Calibri" w:hAnsi="B Lotus" w:cs="B Lotus" w:hint="eastAsia"/>
          <w:sz w:val="26"/>
          <w:rtl/>
          <w:lang w:bidi="fa-IR"/>
          <w14:ligatures w14:val="none"/>
        </w:rPr>
        <w:t>ر</w:t>
      </w:r>
      <w:r w:rsidRPr="00C122A4">
        <w:rPr>
          <w:rFonts w:ascii="B Lotus" w:eastAsia="Calibri" w:hAnsi="B Lotus" w:cs="B Lotus"/>
          <w:sz w:val="26"/>
          <w:rtl/>
          <w:lang w:bidi="fa-IR"/>
          <w14:ligatures w14:val="none"/>
        </w:rPr>
        <w:t xml:space="preserve"> در ا</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ن</w:t>
      </w:r>
      <w:r w:rsidRPr="00C122A4">
        <w:rPr>
          <w:rFonts w:ascii="B Lotus" w:eastAsia="Calibri" w:hAnsi="B Lotus" w:cs="B Lotus"/>
          <w:sz w:val="26"/>
          <w:rtl/>
          <w:lang w:bidi="fa-IR"/>
          <w14:ligatures w14:val="none"/>
        </w:rPr>
        <w:t xml:space="preserve"> مولفه‌ها</w:t>
      </w:r>
      <w:r w:rsidR="008C40CD">
        <w:rPr>
          <w:rFonts w:ascii="Arial" w:eastAsia="Calibri" w:hAnsi="Arial" w:cs="Arial" w:hint="cs"/>
          <w:sz w:val="26"/>
          <w:rtl/>
          <w:lang w:bidi="fa-IR"/>
          <w14:ligatures w14:val="none"/>
        </w:rPr>
        <w:t xml:space="preserve"> </w:t>
      </w:r>
      <w:r w:rsidRPr="00C122A4">
        <w:rPr>
          <w:rFonts w:ascii="B Lotus" w:eastAsia="Calibri" w:hAnsi="B Lotus" w:cs="B Lotus" w:hint="cs"/>
          <w:sz w:val="26"/>
          <w:rtl/>
          <w:lang w:bidi="fa-IR"/>
          <w14:ligatures w14:val="none"/>
        </w:rPr>
        <w:t>حتی</w:t>
      </w:r>
      <w:r w:rsidRPr="00C122A4">
        <w:rPr>
          <w:rFonts w:ascii="B Lotus" w:eastAsia="Calibri" w:hAnsi="B Lotus" w:cs="B Lotus"/>
          <w:sz w:val="26"/>
          <w:rtl/>
          <w:lang w:bidi="fa-IR"/>
          <w14:ligatures w14:val="none"/>
        </w:rPr>
        <w:t xml:space="preserve"> اگر آمار</w:t>
      </w:r>
      <w:r w:rsidRPr="00C122A4">
        <w:rPr>
          <w:rFonts w:ascii="B Lotus" w:eastAsia="Calibri" w:hAnsi="B Lotus" w:cs="B Lotus" w:hint="cs"/>
          <w:sz w:val="26"/>
          <w:rtl/>
          <w:lang w:bidi="fa-IR"/>
          <w14:ligatures w14:val="none"/>
        </w:rPr>
        <w:t>ی</w:t>
      </w:r>
      <w:r w:rsidRPr="00C122A4">
        <w:rPr>
          <w:rFonts w:ascii="B Lotus" w:eastAsia="Calibri" w:hAnsi="B Lotus" w:cs="B Lotus"/>
          <w:sz w:val="26"/>
          <w:rtl/>
          <w:lang w:bidi="fa-IR"/>
          <w14:ligatures w14:val="none"/>
        </w:rPr>
        <w:t xml:space="preserve"> معنادار نباشد</w:t>
      </w:r>
      <w:r w:rsidR="008C40CD">
        <w:rPr>
          <w:rFonts w:ascii="Arial" w:eastAsia="Calibri" w:hAnsi="Arial" w:cs="Arial" w:hint="cs"/>
          <w:sz w:val="26"/>
          <w:rtl/>
          <w:lang w:bidi="fa-IR"/>
          <w14:ligatures w14:val="none"/>
        </w:rPr>
        <w:t xml:space="preserve"> </w:t>
      </w:r>
      <w:r w:rsidRPr="00C122A4">
        <w:rPr>
          <w:rFonts w:ascii="B Lotus" w:eastAsia="Calibri" w:hAnsi="B Lotus" w:cs="B Lotus" w:hint="cs"/>
          <w:sz w:val="26"/>
          <w:rtl/>
          <w:lang w:bidi="fa-IR"/>
          <w14:ligatures w14:val="none"/>
        </w:rPr>
        <w:t>ممکن</w:t>
      </w:r>
      <w:r w:rsidRPr="00C122A4">
        <w:rPr>
          <w:rFonts w:ascii="B Lotus" w:eastAsia="Calibri" w:hAnsi="B Lotus" w:cs="B Lotus"/>
          <w:sz w:val="26"/>
          <w:rtl/>
          <w:lang w:bidi="fa-IR"/>
          <w14:ligatures w14:val="none"/>
        </w:rPr>
        <w:t xml:space="preserve"> </w:t>
      </w:r>
      <w:r w:rsidRPr="00C122A4">
        <w:rPr>
          <w:rFonts w:ascii="B Lotus" w:eastAsia="Calibri" w:hAnsi="B Lotus" w:cs="B Lotus" w:hint="cs"/>
          <w:sz w:val="26"/>
          <w:rtl/>
          <w:lang w:bidi="fa-IR"/>
          <w14:ligatures w14:val="none"/>
        </w:rPr>
        <w:t>است</w:t>
      </w:r>
      <w:r w:rsidRPr="00C122A4">
        <w:rPr>
          <w:rFonts w:ascii="B Lotus" w:eastAsia="Calibri" w:hAnsi="B Lotus" w:cs="B Lotus"/>
          <w:sz w:val="26"/>
          <w:rtl/>
          <w:lang w:bidi="fa-IR"/>
          <w14:ligatures w14:val="none"/>
        </w:rPr>
        <w:t xml:space="preserve"> </w:t>
      </w:r>
      <w:r w:rsidRPr="00C122A4">
        <w:rPr>
          <w:rFonts w:ascii="B Lotus" w:eastAsia="Calibri" w:hAnsi="B Lotus" w:cs="B Lotus" w:hint="cs"/>
          <w:sz w:val="26"/>
          <w:rtl/>
          <w:lang w:bidi="fa-IR"/>
          <w14:ligatures w14:val="none"/>
        </w:rPr>
        <w:t>بر</w:t>
      </w:r>
      <w:r w:rsidRPr="00C122A4">
        <w:rPr>
          <w:rFonts w:ascii="B Lotus" w:eastAsia="Calibri" w:hAnsi="B Lotus" w:cs="B Lotus"/>
          <w:sz w:val="26"/>
          <w:rtl/>
          <w:lang w:bidi="fa-IR"/>
          <w14:ligatures w14:val="none"/>
        </w:rPr>
        <w:t xml:space="preserve"> </w:t>
      </w:r>
      <w:r w:rsidRPr="00C122A4">
        <w:rPr>
          <w:rFonts w:ascii="B Lotus" w:eastAsia="Calibri" w:hAnsi="B Lotus" w:cs="B Lotus" w:hint="cs"/>
          <w:sz w:val="26"/>
          <w:rtl/>
          <w:lang w:bidi="fa-IR"/>
          <w14:ligatures w14:val="none"/>
        </w:rPr>
        <w:t>مکانی</w:t>
      </w:r>
      <w:r w:rsidRPr="00C122A4">
        <w:rPr>
          <w:rFonts w:ascii="B Lotus" w:eastAsia="Calibri" w:hAnsi="B Lotus" w:cs="B Lotus" w:hint="eastAsia"/>
          <w:sz w:val="26"/>
          <w:rtl/>
          <w:lang w:bidi="fa-IR"/>
          <w14:ligatures w14:val="none"/>
        </w:rPr>
        <w:t>ک</w:t>
      </w:r>
      <w:r w:rsidRPr="00C122A4">
        <w:rPr>
          <w:rFonts w:ascii="B Lotus" w:eastAsia="Calibri" w:hAnsi="B Lotus" w:cs="B Lotus"/>
          <w:sz w:val="26"/>
          <w:rtl/>
          <w:lang w:bidi="fa-IR"/>
          <w14:ligatures w14:val="none"/>
        </w:rPr>
        <w:t xml:space="preserve"> زانو و در نت</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جه</w:t>
      </w:r>
      <w:r w:rsidRPr="00C122A4">
        <w:rPr>
          <w:rFonts w:ascii="B Lotus" w:eastAsia="Calibri" w:hAnsi="B Lotus" w:cs="B Lotus"/>
          <w:sz w:val="26"/>
          <w:rtl/>
          <w:lang w:bidi="fa-IR"/>
          <w14:ligatures w14:val="none"/>
        </w:rPr>
        <w:t xml:space="preserve"> بر خطر آس</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ب</w:t>
      </w:r>
      <w:r w:rsidRPr="00C122A4">
        <w:rPr>
          <w:rFonts w:ascii="B Lotus" w:eastAsia="Calibri" w:hAnsi="B Lotus" w:cs="B Lotus"/>
          <w:sz w:val="26"/>
          <w:rtl/>
          <w:lang w:bidi="fa-IR"/>
          <w14:ligatures w14:val="none"/>
        </w:rPr>
        <w:t xml:space="preserve"> </w:t>
      </w:r>
      <w:r w:rsidRPr="00C122A4">
        <w:rPr>
          <w:rFonts w:ascii="B Lotus" w:eastAsia="Calibri" w:hAnsi="B Lotus" w:cs="B Lotus"/>
          <w:sz w:val="26"/>
          <w:lang w:bidi="fa-IR"/>
          <w14:ligatures w14:val="none"/>
        </w:rPr>
        <w:t>ACL</w:t>
      </w:r>
      <w:r w:rsidRPr="00C122A4">
        <w:rPr>
          <w:rFonts w:ascii="B Lotus" w:eastAsia="Calibri" w:hAnsi="B Lotus" w:cs="B Lotus"/>
          <w:sz w:val="26"/>
          <w:rtl/>
          <w:lang w:bidi="fa-IR"/>
          <w14:ligatures w14:val="none"/>
        </w:rPr>
        <w:t xml:space="preserve"> تأث</w:t>
      </w:r>
      <w:r w:rsidRPr="00C122A4">
        <w:rPr>
          <w:rFonts w:ascii="B Lotus" w:eastAsia="Calibri" w:hAnsi="B Lotus" w:cs="B Lotus" w:hint="cs"/>
          <w:sz w:val="26"/>
          <w:rtl/>
          <w:lang w:bidi="fa-IR"/>
          <w14:ligatures w14:val="none"/>
        </w:rPr>
        <w:t>ی</w:t>
      </w:r>
      <w:r w:rsidRPr="00C122A4">
        <w:rPr>
          <w:rFonts w:ascii="B Lotus" w:eastAsia="Calibri" w:hAnsi="B Lotus" w:cs="B Lotus" w:hint="eastAsia"/>
          <w:sz w:val="26"/>
          <w:rtl/>
          <w:lang w:bidi="fa-IR"/>
          <w14:ligatures w14:val="none"/>
        </w:rPr>
        <w:t>ر</w:t>
      </w:r>
      <w:r w:rsidRPr="00C122A4">
        <w:rPr>
          <w:rFonts w:ascii="B Lotus" w:eastAsia="Calibri" w:hAnsi="B Lotus" w:cs="B Lotus"/>
          <w:sz w:val="26"/>
          <w:rtl/>
          <w:lang w:bidi="fa-IR"/>
          <w14:ligatures w14:val="none"/>
        </w:rPr>
        <w:t xml:space="preserve"> بگذارد</w:t>
      </w:r>
      <w:r w:rsidR="008266E4">
        <w:rPr>
          <w:rFonts w:ascii="B Lotus" w:eastAsia="Calibri" w:hAnsi="B Lotus" w:cs="B Lotus" w:hint="cs"/>
          <w:sz w:val="26"/>
          <w:rtl/>
          <w:lang w:bidi="fa-IR"/>
          <w14:ligatures w14:val="none"/>
        </w:rPr>
        <w:t xml:space="preserve"> </w:t>
      </w:r>
      <w:r w:rsidR="008266E4"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{"citationItems":[{"id":"ITEM-1","itemData":{"DOI":"10.1016/j.gaitpost.2018.10.010","ISSN":"18792219","abstract":"Background: Despite our knowledge of several biomechanical risk factors related to anterior cruciate ligament (ACL) injury, such as decreased knee flexion, increased knee abduction, and increased hip flexion, adduction and internal rotation during walking, jogging, and landing from a jump, the incidence of ACL tears remains high. Quantifying variability in the lower extremity provides a continuous measure of joint coordination and function that may elicit an additional aspect of ACL injury mechanisms. Research question: The aim of this study was to assess joint coordination patterns and variability in individuals following ACL reconstruction (ACLR). Methods: Twenty participants with unilateral ACLR and twenty uninjured participants matched by sex and body mass index (BMI) walked over-ground at self-selected speed. Two force plates embedded in the walking platform recorded ground reaction forces (GRF), and a motion capture system collected kinematic data. Vector coding was used to describe coordination patterns and measure coordination variability in hip-knee and knee-ankle coupled motion. Results: Individuals with ACLR had greater variability in hip-knee coordination compared to their healthy counterparts for both the reconstructed and contralateral limbs. The individuals with ACLR also exhibited altered coordination patterns, one of which was characterized by constrained hip motion. Significance: These results are evidence that differences in joint coordination exist between individuals with and without ACLR, even after the former are cleared to return to sport. This new insight into coordinative function after ACLR may be useful for improving rehabilitation strategies as well as identifying those at risk of injury during return to sport testing.","author":[{"dropping-particle":"","family":"Davis","given":"Kylie","non-dropping-particle":"","parse-names":false,"suffix":""},{"dropping-particle":"","family":"Williams","given":"John L.","non-dropping-particle":"","parse-names":false,"suffix":""},{"dropping-particle":"","family":"Sanford","given":"Brooke A.","non-dropping-particle":"","parse-names":false,"suffix":""},{"dropping-particle":"","family":"Zucker-Levin","given":"Audrey","non-dropping-particle":"","parse-names":false,"suffix":""}],"container-title":"Gait and Posture","id":"ITEM-1","issued":{"date-parts":[["2019"]]},"page":"154-159","publisher":"Elsevier B.V.","title":"Assessing lower extremity coordination and coordination variability in individuals with anterior cruciate ligament reconstruction during walking","type":"article-journal","volume":"67"},"uris":["http://www.mendeley.com/documents/?uuid=d48c1160-c513-4452-bbcf-91a3213e7040"]}],"mendeley":{"formattedCitation":"(15)","plainTextFormattedCitation":"(15)","previouslyFormattedCitation":"(16)"},"properties":{"noteIndex":0},"schema":"https://github.com/citation-style-language/schema/raw/master/csl-citation.json"}</w:instrText>
      </w:r>
      <w:r w:rsidR="008266E4"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(15)</w:t>
      </w:r>
      <w:r w:rsidR="008266E4" w:rsidRPr="00E32F90">
        <w:rPr>
          <w:rFonts w:ascii="B Lotus" w:eastAsia="Calibri" w:hAnsi="B Lotus" w:cs="B Lotus"/>
          <w:sz w:val="26"/>
          <w:rtl/>
          <w:lang w:bidi="fa-IR"/>
          <w14:ligatures w14:val="none"/>
        </w:rPr>
        <w:fldChar w:fldCharType="end"/>
      </w:r>
      <w:r w:rsidRPr="00C122A4">
        <w:rPr>
          <w:rFonts w:ascii="B Lotus" w:eastAsia="Calibri" w:hAnsi="B Lotus" w:cs="B Lotus"/>
          <w:sz w:val="26"/>
          <w:rtl/>
          <w:lang w:bidi="fa-IR"/>
          <w14:ligatures w14:val="none"/>
        </w:rPr>
        <w:t>.</w:t>
      </w:r>
    </w:p>
    <w:p w14:paraId="0AC3D4C3" w14:textId="3876D2F3" w:rsidR="00201648" w:rsidRDefault="00A24A8E" w:rsidP="00201648">
      <w:pPr>
        <w:jc w:val="both"/>
        <w:rPr>
          <w:rFonts w:ascii="B Lotus" w:eastAsia="Calibri" w:hAnsi="B Lotus" w:cs="B Lotus"/>
          <w:sz w:val="26"/>
          <w:rtl/>
          <w:lang w:bidi="fa-IR"/>
          <w14:ligatures w14:val="none"/>
        </w:rPr>
      </w:pPr>
      <w:r w:rsidRPr="00A24A8E">
        <w:rPr>
          <w:rFonts w:ascii="B Lotus" w:eastAsia="Calibri" w:hAnsi="B Lotus" w:cs="B Lotus"/>
          <w:sz w:val="26"/>
          <w:rtl/>
          <w:lang w:bidi="fa-IR"/>
          <w14:ligatures w14:val="none"/>
        </w:rPr>
        <w:t>با توجه به اهم</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ت</w:t>
      </w:r>
      <w:r w:rsidRPr="00A24A8E">
        <w:rPr>
          <w:rFonts w:ascii="B Lotus" w:eastAsia="Calibri" w:hAnsi="B Lotus" w:cs="B Lotus"/>
          <w:sz w:val="26"/>
          <w:rtl/>
          <w:lang w:bidi="fa-IR"/>
          <w14:ligatures w14:val="none"/>
        </w:rPr>
        <w:t xml:space="preserve"> همزمان اهداف عملکرد</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(سرعت و دقت ضربه) و اهداف حفاظت</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(حفظ ثبات زانو)، بررس</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تأث</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ر</w:t>
      </w:r>
      <w:r w:rsidRPr="00A24A8E">
        <w:rPr>
          <w:rFonts w:ascii="B Lotus" w:eastAsia="Calibri" w:hAnsi="B Lotus" w:cs="B Lotus"/>
          <w:sz w:val="26"/>
          <w:rtl/>
          <w:lang w:bidi="fa-IR"/>
          <w14:ligatures w14:val="none"/>
        </w:rPr>
        <w:t xml:space="preserve"> فازها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چرخه قاعدگ</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بر هماهنگ</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و تغ</w:t>
      </w:r>
      <w:r w:rsidRPr="00A24A8E">
        <w:rPr>
          <w:rFonts w:ascii="B Lotus" w:eastAsia="Calibri" w:hAnsi="B Lotus" w:cs="B Lotus" w:hint="cs"/>
          <w:sz w:val="26"/>
          <w:rtl/>
          <w:lang w:bidi="fa-IR"/>
          <w14:ligatures w14:val="none"/>
        </w:rPr>
        <w:t>یی</w:t>
      </w:r>
      <w:r w:rsidRPr="00A24A8E">
        <w:rPr>
          <w:rFonts w:ascii="B Lotus" w:eastAsia="Calibri" w:hAnsi="B Lotus" w:cs="B Lotus" w:hint="eastAsia"/>
          <w:sz w:val="26"/>
          <w:rtl/>
          <w:lang w:bidi="fa-IR"/>
          <w14:ligatures w14:val="none"/>
        </w:rPr>
        <w:t>رپذ</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ر</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ر</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تم</w:t>
      </w:r>
      <w:r w:rsidRPr="00A24A8E">
        <w:rPr>
          <w:rFonts w:ascii="B Lotus" w:eastAsia="Calibri" w:hAnsi="B Lotus" w:cs="B Lotus"/>
          <w:sz w:val="26"/>
          <w:rtl/>
          <w:lang w:bidi="fa-IR"/>
          <w14:ligatures w14:val="none"/>
        </w:rPr>
        <w:t xml:space="preserve"> لگن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-ران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در ورزشکاران نخبه تاکنون مورد توجه کاف</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قرار نگرفته است. بنابرا</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ن،</w:t>
      </w:r>
      <w:r w:rsidRPr="00A24A8E">
        <w:rPr>
          <w:rFonts w:ascii="B Lotus" w:eastAsia="Calibri" w:hAnsi="B Lotus" w:cs="B Lotus"/>
          <w:sz w:val="26"/>
          <w:rtl/>
          <w:lang w:bidi="fa-IR"/>
          <w14:ligatures w14:val="none"/>
        </w:rPr>
        <w:t xml:space="preserve"> هدف از ا</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ن</w:t>
      </w:r>
      <w:r w:rsidRPr="00A24A8E">
        <w:rPr>
          <w:rFonts w:ascii="B Lotus" w:eastAsia="Calibri" w:hAnsi="B Lotus" w:cs="B Lotus"/>
          <w:sz w:val="26"/>
          <w:rtl/>
          <w:lang w:bidi="fa-IR"/>
          <w14:ligatures w14:val="none"/>
        </w:rPr>
        <w:t xml:space="preserve"> مطالعه بررس</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تأث</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ر</w:t>
      </w:r>
      <w:r w:rsidRPr="00A24A8E">
        <w:rPr>
          <w:rFonts w:ascii="B Lotus" w:eastAsia="Calibri" w:hAnsi="B Lotus" w:cs="B Lotus"/>
          <w:sz w:val="26"/>
          <w:rtl/>
          <w:lang w:bidi="fa-IR"/>
          <w14:ligatures w14:val="none"/>
        </w:rPr>
        <w:t xml:space="preserve"> م</w:t>
      </w:r>
      <w:r w:rsidRPr="00A24A8E">
        <w:rPr>
          <w:rFonts w:ascii="B Lotus" w:eastAsia="Calibri" w:hAnsi="B Lotus" w:cs="B Lotus" w:hint="eastAsia"/>
          <w:sz w:val="26"/>
          <w:rtl/>
          <w:lang w:bidi="fa-IR"/>
          <w14:ligatures w14:val="none"/>
        </w:rPr>
        <w:t>راحل</w:t>
      </w:r>
      <w:r w:rsidRPr="00A24A8E">
        <w:rPr>
          <w:rFonts w:ascii="B Lotus" w:eastAsia="Calibri" w:hAnsi="B Lotus" w:cs="B Lotus"/>
          <w:sz w:val="26"/>
          <w:rtl/>
          <w:lang w:bidi="fa-IR"/>
          <w14:ligatures w14:val="none"/>
        </w:rPr>
        <w:t xml:space="preserve"> مختلف س</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کل</w:t>
      </w:r>
      <w:r w:rsidRPr="00A24A8E">
        <w:rPr>
          <w:rFonts w:ascii="B Lotus" w:eastAsia="Calibri" w:hAnsi="B Lotus" w:cs="B Lotus"/>
          <w:sz w:val="26"/>
          <w:rtl/>
          <w:lang w:bidi="fa-IR"/>
          <w14:ligatures w14:val="none"/>
        </w:rPr>
        <w:t xml:space="preserve"> قاعدگ</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(فول</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کولار،</w:t>
      </w:r>
      <w:r w:rsidRPr="00A24A8E">
        <w:rPr>
          <w:rFonts w:ascii="B Lotus" w:eastAsia="Calibri" w:hAnsi="B Lotus" w:cs="B Lotus"/>
          <w:sz w:val="26"/>
          <w:rtl/>
          <w:lang w:bidi="fa-IR"/>
          <w14:ligatures w14:val="none"/>
        </w:rPr>
        <w:t xml:space="preserve"> اوول</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شن</w:t>
      </w:r>
      <w:r w:rsidRPr="00A24A8E">
        <w:rPr>
          <w:rFonts w:ascii="B Lotus" w:eastAsia="Calibri" w:hAnsi="B Lotus" w:cs="B Lotus"/>
          <w:sz w:val="26"/>
          <w:rtl/>
          <w:lang w:bidi="fa-IR"/>
          <w14:ligatures w14:val="none"/>
        </w:rPr>
        <w:t xml:space="preserve"> و لوتئال) بر تغ</w:t>
      </w:r>
      <w:r w:rsidRPr="00A24A8E">
        <w:rPr>
          <w:rFonts w:ascii="B Lotus" w:eastAsia="Calibri" w:hAnsi="B Lotus" w:cs="B Lotus" w:hint="cs"/>
          <w:sz w:val="26"/>
          <w:rtl/>
          <w:lang w:bidi="fa-IR"/>
          <w14:ligatures w14:val="none"/>
        </w:rPr>
        <w:t>یی</w:t>
      </w:r>
      <w:r w:rsidRPr="00A24A8E">
        <w:rPr>
          <w:rFonts w:ascii="B Lotus" w:eastAsia="Calibri" w:hAnsi="B Lotus" w:cs="B Lotus" w:hint="eastAsia"/>
          <w:sz w:val="26"/>
          <w:rtl/>
          <w:lang w:bidi="fa-IR"/>
          <w14:ligatures w14:val="none"/>
        </w:rPr>
        <w:t>رپذ</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ر</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ر</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تم</w:t>
      </w:r>
      <w:r w:rsidRPr="00A24A8E">
        <w:rPr>
          <w:rFonts w:ascii="B Lotus" w:eastAsia="Calibri" w:hAnsi="B Lotus" w:cs="B Lotus"/>
          <w:sz w:val="26"/>
          <w:rtl/>
          <w:lang w:bidi="fa-IR"/>
          <w14:ligatures w14:val="none"/>
        </w:rPr>
        <w:t xml:space="preserve"> لگن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-ران</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ح</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ن</w:t>
      </w:r>
      <w:r w:rsidRPr="00A24A8E">
        <w:rPr>
          <w:rFonts w:ascii="B Lotus" w:eastAsia="Calibri" w:hAnsi="B Lotus" w:cs="B Lotus"/>
          <w:sz w:val="26"/>
          <w:rtl/>
          <w:lang w:bidi="fa-IR"/>
          <w14:ligatures w14:val="none"/>
        </w:rPr>
        <w:t xml:space="preserve"> اجرا</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تکن</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ک</w:t>
      </w:r>
      <w:r w:rsidRPr="00A24A8E">
        <w:rPr>
          <w:rFonts w:ascii="B Lotus" w:eastAsia="Calibri" w:hAnsi="B Lotus" w:cs="B Lotus"/>
          <w:sz w:val="26"/>
          <w:rtl/>
          <w:lang w:bidi="fa-IR"/>
          <w14:ligatures w14:val="none"/>
        </w:rPr>
        <w:t xml:space="preserve"> آبدول</w:t>
      </w:r>
      <w:r w:rsidRPr="00A24A8E">
        <w:rPr>
          <w:rFonts w:ascii="B Lotus" w:eastAsia="Calibri" w:hAnsi="B Lotus" w:cs="B Lotus" w:hint="cs"/>
          <w:sz w:val="26"/>
          <w:rtl/>
          <w:lang w:bidi="fa-IR"/>
          <w14:ligatures w14:val="none"/>
        </w:rPr>
        <w:t>ی</w:t>
      </w:r>
      <w:r w:rsidRPr="00A24A8E">
        <w:rPr>
          <w:rFonts w:ascii="B Lotus" w:eastAsia="Calibri" w:hAnsi="B Lotus" w:cs="B Lotus" w:hint="eastAsia"/>
          <w:sz w:val="26"/>
          <w:rtl/>
          <w:lang w:bidi="fa-IR"/>
          <w14:ligatures w14:val="none"/>
        </w:rPr>
        <w:t>وچاگ</w:t>
      </w:r>
      <w:r w:rsidRPr="00A24A8E">
        <w:rPr>
          <w:rFonts w:ascii="B Lotus" w:eastAsia="Calibri" w:hAnsi="B Lotus" w:cs="B Lotus" w:hint="cs"/>
          <w:sz w:val="26"/>
          <w:rtl/>
          <w:lang w:bidi="fa-IR"/>
          <w14:ligatures w14:val="none"/>
        </w:rPr>
        <w:t>ی</w:t>
      </w:r>
      <w:r w:rsidRPr="00A24A8E">
        <w:rPr>
          <w:rFonts w:ascii="B Lotus" w:eastAsia="Calibri" w:hAnsi="B Lotus" w:cs="B Lotus"/>
          <w:sz w:val="26"/>
          <w:rtl/>
          <w:lang w:bidi="fa-IR"/>
          <w14:ligatures w14:val="none"/>
        </w:rPr>
        <w:t xml:space="preserve"> در بانوان نخبه تکواندوکار بود، </w:t>
      </w:r>
      <w:r w:rsidRPr="00A24A8E">
        <w:rPr>
          <w:rFonts w:ascii="B Lotus" w:eastAsia="Calibri" w:hAnsi="B Lotus" w:cs="B Lotus"/>
          <w:sz w:val="26"/>
          <w:highlight w:val="green"/>
          <w:rtl/>
          <w:lang w:bidi="fa-IR"/>
          <w14:ligatures w14:val="none"/>
        </w:rPr>
        <w:t>با ا</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ن</w:t>
      </w:r>
      <w:r w:rsidRPr="00A24A8E">
        <w:rPr>
          <w:rFonts w:ascii="B Lotus" w:eastAsia="Calibri" w:hAnsi="B Lotus" w:cs="B Lotus"/>
          <w:sz w:val="26"/>
          <w:highlight w:val="green"/>
          <w:rtl/>
          <w:lang w:bidi="fa-IR"/>
          <w14:ligatures w14:val="none"/>
        </w:rPr>
        <w:t xml:space="preserve"> فرض که نوسانات هورمون</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مرتبط با س</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کل</w:t>
      </w:r>
      <w:r w:rsidRPr="00A24A8E">
        <w:rPr>
          <w:rFonts w:ascii="B Lotus" w:eastAsia="Calibri" w:hAnsi="B Lotus" w:cs="B Lotus"/>
          <w:sz w:val="26"/>
          <w:highlight w:val="green"/>
          <w:rtl/>
          <w:lang w:bidi="fa-IR"/>
          <w14:ligatures w14:val="none"/>
        </w:rPr>
        <w:t xml:space="preserve"> قاعدگ</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م</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تواند</w:t>
      </w:r>
      <w:r w:rsidRPr="00A24A8E">
        <w:rPr>
          <w:rFonts w:ascii="B Lotus" w:eastAsia="Calibri" w:hAnsi="B Lotus" w:cs="B Lotus"/>
          <w:sz w:val="26"/>
          <w:highlight w:val="green"/>
          <w:rtl/>
          <w:lang w:bidi="fa-IR"/>
          <w14:ligatures w14:val="none"/>
        </w:rPr>
        <w:t xml:space="preserve"> به‌طور معنادار</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الگو</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هماهنگ</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و تغ</w:t>
      </w:r>
      <w:r w:rsidRPr="00A24A8E">
        <w:rPr>
          <w:rFonts w:ascii="B Lotus" w:eastAsia="Calibri" w:hAnsi="B Lotus" w:cs="B Lotus" w:hint="cs"/>
          <w:sz w:val="26"/>
          <w:highlight w:val="green"/>
          <w:rtl/>
          <w:lang w:bidi="fa-IR"/>
          <w14:ligatures w14:val="none"/>
        </w:rPr>
        <w:t>یی</w:t>
      </w:r>
      <w:r w:rsidRPr="00A24A8E">
        <w:rPr>
          <w:rFonts w:ascii="B Lotus" w:eastAsia="Calibri" w:hAnsi="B Lotus" w:cs="B Lotus" w:hint="eastAsia"/>
          <w:sz w:val="26"/>
          <w:highlight w:val="green"/>
          <w:rtl/>
          <w:lang w:bidi="fa-IR"/>
          <w14:ligatures w14:val="none"/>
        </w:rPr>
        <w:t>رپذ</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ر</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ا</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ن</w:t>
      </w:r>
      <w:r w:rsidRPr="00A24A8E">
        <w:rPr>
          <w:rFonts w:ascii="B Lotus" w:eastAsia="Calibri" w:hAnsi="B Lotus" w:cs="B Lotus"/>
          <w:sz w:val="26"/>
          <w:highlight w:val="green"/>
          <w:rtl/>
          <w:lang w:bidi="fa-IR"/>
          <w14:ligatures w14:val="none"/>
        </w:rPr>
        <w:t xml:space="preserve"> ر</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تم</w:t>
      </w:r>
      <w:r w:rsidRPr="00A24A8E">
        <w:rPr>
          <w:rFonts w:ascii="B Lotus" w:eastAsia="Calibri" w:hAnsi="B Lotus" w:cs="B Lotus"/>
          <w:sz w:val="26"/>
          <w:highlight w:val="green"/>
          <w:rtl/>
          <w:lang w:bidi="fa-IR"/>
          <w14:ligatures w14:val="none"/>
        </w:rPr>
        <w:t xml:space="preserve"> را </w:t>
      </w:r>
      <w:r w:rsidRPr="00A24A8E">
        <w:rPr>
          <w:rFonts w:ascii="B Lotus" w:eastAsia="Calibri" w:hAnsi="B Lotus" w:cs="B Lotus" w:hint="eastAsia"/>
          <w:sz w:val="26"/>
          <w:highlight w:val="green"/>
          <w:rtl/>
          <w:lang w:bidi="fa-IR"/>
          <w14:ligatures w14:val="none"/>
        </w:rPr>
        <w:t>تحت</w:t>
      </w:r>
      <w:r w:rsidRPr="00A24A8E">
        <w:rPr>
          <w:rFonts w:ascii="B Lotus" w:eastAsia="Calibri" w:hAnsi="B Lotus" w:cs="B Lotus"/>
          <w:sz w:val="26"/>
          <w:highlight w:val="green"/>
          <w:rtl/>
          <w:lang w:bidi="fa-IR"/>
          <w14:ligatures w14:val="none"/>
        </w:rPr>
        <w:t xml:space="preserve"> تأث</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ر</w:t>
      </w:r>
      <w:r w:rsidRPr="00A24A8E">
        <w:rPr>
          <w:rFonts w:ascii="B Lotus" w:eastAsia="Calibri" w:hAnsi="B Lotus" w:cs="B Lotus"/>
          <w:sz w:val="26"/>
          <w:highlight w:val="green"/>
          <w:rtl/>
          <w:lang w:bidi="fa-IR"/>
          <w14:ligatures w14:val="none"/>
        </w:rPr>
        <w:t xml:space="preserve"> قرار داده و در نت</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جه</w:t>
      </w:r>
      <w:r w:rsidRPr="00A24A8E">
        <w:rPr>
          <w:rFonts w:ascii="B Lotus" w:eastAsia="Calibri" w:hAnsi="B Lotus" w:cs="B Lotus"/>
          <w:sz w:val="26"/>
          <w:highlight w:val="green"/>
          <w:rtl/>
          <w:lang w:bidi="fa-IR"/>
          <w14:ligatures w14:val="none"/>
        </w:rPr>
        <w:t xml:space="preserve"> بر ک</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ف</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ت</w:t>
      </w:r>
      <w:r w:rsidRPr="00A24A8E">
        <w:rPr>
          <w:rFonts w:ascii="B Lotus" w:eastAsia="Calibri" w:hAnsi="B Lotus" w:cs="B Lotus"/>
          <w:sz w:val="26"/>
          <w:highlight w:val="green"/>
          <w:rtl/>
          <w:lang w:bidi="fa-IR"/>
          <w14:ligatures w14:val="none"/>
        </w:rPr>
        <w:t xml:space="preserve"> اجرا</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تکن</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ک</w:t>
      </w:r>
      <w:r w:rsidRPr="00A24A8E">
        <w:rPr>
          <w:rFonts w:ascii="B Lotus" w:eastAsia="Calibri" w:hAnsi="B Lotus" w:cs="B Lotus"/>
          <w:sz w:val="26"/>
          <w:highlight w:val="green"/>
          <w:rtl/>
          <w:lang w:bidi="fa-IR"/>
          <w14:ligatures w14:val="none"/>
        </w:rPr>
        <w:t xml:space="preserve"> و احتمال بروز آس</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hint="eastAsia"/>
          <w:sz w:val="26"/>
          <w:highlight w:val="green"/>
          <w:rtl/>
          <w:lang w:bidi="fa-IR"/>
          <w14:ligatures w14:val="none"/>
        </w:rPr>
        <w:t>ب‌ها</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اندام تحتان</w:t>
      </w:r>
      <w:r w:rsidRPr="00A24A8E">
        <w:rPr>
          <w:rFonts w:ascii="B Lotus" w:eastAsia="Calibri" w:hAnsi="B Lotus" w:cs="B Lotus" w:hint="cs"/>
          <w:sz w:val="26"/>
          <w:highlight w:val="green"/>
          <w:rtl/>
          <w:lang w:bidi="fa-IR"/>
          <w14:ligatures w14:val="none"/>
        </w:rPr>
        <w:t>ی</w:t>
      </w:r>
      <w:r w:rsidRPr="00A24A8E">
        <w:rPr>
          <w:rFonts w:ascii="B Lotus" w:eastAsia="Calibri" w:hAnsi="B Lotus" w:cs="B Lotus"/>
          <w:sz w:val="26"/>
          <w:highlight w:val="green"/>
          <w:rtl/>
          <w:lang w:bidi="fa-IR"/>
          <w14:ligatures w14:val="none"/>
        </w:rPr>
        <w:t xml:space="preserve"> اثرگذار باشد.</w:t>
      </w:r>
    </w:p>
    <w:p w14:paraId="1C4B2F7D" w14:textId="77777777" w:rsidR="00015FF6" w:rsidRPr="009B2B28" w:rsidRDefault="00015FF6" w:rsidP="00015FF6">
      <w:pPr>
        <w:rPr>
          <w:rFonts w:cs="B Titr"/>
          <w:sz w:val="26"/>
          <w:rtl/>
          <w:lang w:bidi="fa-IR"/>
        </w:rPr>
      </w:pPr>
      <w:bookmarkStart w:id="155" w:name="_Hlk148815075"/>
      <w:bookmarkEnd w:id="108"/>
      <w:r w:rsidRPr="00756FDB">
        <w:rPr>
          <w:rFonts w:cs="B Titr" w:hint="cs"/>
          <w:sz w:val="26"/>
          <w:rtl/>
          <w:lang w:bidi="fa-IR"/>
        </w:rPr>
        <w:t>روش</w:t>
      </w:r>
      <w:r w:rsidRPr="00756FDB">
        <w:rPr>
          <w:rFonts w:cs="B Titr"/>
          <w:sz w:val="26"/>
          <w:rtl/>
          <w:lang w:bidi="fa-IR"/>
        </w:rPr>
        <w:softHyphen/>
      </w:r>
      <w:r w:rsidRPr="00756FDB">
        <w:rPr>
          <w:rFonts w:cs="B Titr"/>
          <w:sz w:val="26"/>
          <w:rtl/>
          <w:lang w:bidi="fa-IR"/>
        </w:rPr>
        <w:softHyphen/>
      </w:r>
      <w:r w:rsidRPr="00756FDB">
        <w:rPr>
          <w:rFonts w:cs="B Titr" w:hint="cs"/>
          <w:sz w:val="26"/>
          <w:rtl/>
          <w:lang w:bidi="fa-IR"/>
        </w:rPr>
        <w:t xml:space="preserve"> شناسی پژوهش</w:t>
      </w:r>
      <w:r>
        <w:rPr>
          <w:rFonts w:cs="B Titr" w:hint="cs"/>
          <w:sz w:val="26"/>
          <w:rtl/>
          <w:lang w:bidi="fa-IR"/>
        </w:rPr>
        <w:t xml:space="preserve"> و</w:t>
      </w:r>
      <w:r w:rsidRPr="00B27119">
        <w:rPr>
          <w:rFonts w:cs="B Titr" w:hint="cs"/>
          <w:sz w:val="26"/>
          <w:rtl/>
          <w:lang w:bidi="fa-IR"/>
        </w:rPr>
        <w:t xml:space="preserve"> شرکت کنندگان</w:t>
      </w:r>
    </w:p>
    <w:p w14:paraId="55EAE2C5" w14:textId="1611FEA9" w:rsidR="003A0C78" w:rsidRDefault="00EA2D0F" w:rsidP="00EA2D0F">
      <w:pPr>
        <w:jc w:val="both"/>
        <w:rPr>
          <w:rFonts w:ascii="B Lotus" w:eastAsia="Calibri" w:hAnsi="B Lotus" w:cs="B Lotus"/>
          <w:sz w:val="26"/>
          <w:rtl/>
          <w:lang w:bidi="fa-IR"/>
          <w14:ligatures w14:val="none"/>
        </w:rPr>
      </w:pPr>
      <w:r w:rsidRPr="00EA2D0F">
        <w:rPr>
          <w:rFonts w:ascii="B Lotus" w:eastAsia="Calibri" w:hAnsi="B Lotus" w:cs="B Lotus"/>
          <w:sz w:val="26"/>
          <w:rtl/>
          <w:lang w:bidi="fa-IR"/>
          <w14:ligatures w14:val="none"/>
        </w:rPr>
        <w:t>جامعه آمار</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پژوهش حاضر را ورزشکاران نخبه تکواندو استان تهران تشک</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ل</w:t>
      </w:r>
      <w:r w:rsidRPr="00EA2D0F">
        <w:rPr>
          <w:rFonts w:ascii="B Lotus" w:eastAsia="Calibri" w:hAnsi="B Lotus" w:cs="B Lotus"/>
          <w:sz w:val="26"/>
          <w:rtl/>
          <w:lang w:bidi="fa-IR"/>
          <w14:ligatures w14:val="none"/>
        </w:rPr>
        <w:t xml:space="preserve"> دادند که حداقل پنج سال سابقه فعال</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ت</w:t>
      </w:r>
      <w:r w:rsidRPr="00EA2D0F">
        <w:rPr>
          <w:rFonts w:ascii="B Lotus" w:eastAsia="Calibri" w:hAnsi="B Lotus" w:cs="B Lotus"/>
          <w:sz w:val="26"/>
          <w:rtl/>
          <w:lang w:bidi="fa-IR"/>
          <w14:ligatures w14:val="none"/>
        </w:rPr>
        <w:t xml:space="preserve"> در سطح مل</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را داشتند. در ا</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ن</w:t>
      </w:r>
      <w:r w:rsidRPr="00EA2D0F">
        <w:rPr>
          <w:rFonts w:ascii="B Lotus" w:eastAsia="Calibri" w:hAnsi="B Lotus" w:cs="B Lotus"/>
          <w:sz w:val="26"/>
          <w:rtl/>
          <w:lang w:bidi="fa-IR"/>
          <w14:ligatures w14:val="none"/>
        </w:rPr>
        <w:t xml:space="preserve"> پژوهش ن</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مه‌تجرب</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w:t>
      </w:r>
      <w:r w:rsidRPr="00EA2D0F">
        <w:rPr>
          <w:rFonts w:ascii="B Lotus" w:eastAsia="Calibri" w:hAnsi="B Lotus" w:cs="B Lotus"/>
          <w:sz w:val="26"/>
          <w:rtl/>
          <w:lang w:bidi="fa-IR"/>
          <w14:ligatures w14:val="none"/>
        </w:rPr>
        <w:t xml:space="preserve"> </w:t>
      </w:r>
      <w:ins w:id="156" w:author="Mohammad Aziminia" w:date="2025-10-20T22:02:00Z" w16du:dateUtc="2025-10-20T18:32:00Z">
        <w:r w:rsidR="00EC7F1D" w:rsidRPr="00EC7F1D">
          <w:rPr>
            <w:rFonts w:ascii="B Lotus" w:eastAsia="Calibri" w:hAnsi="B Lotus" w:cs="B Lotus"/>
            <w:sz w:val="26"/>
            <w:rtl/>
            <w:lang w:bidi="fa-IR"/>
            <w14:ligatures w14:val="none"/>
          </w:rPr>
          <w:t>با توجه به مع</w:t>
        </w:r>
        <w:r w:rsidR="00EC7F1D" w:rsidRPr="00EC7F1D">
          <w:rPr>
            <w:rFonts w:ascii="B Lotus" w:eastAsia="Calibri" w:hAnsi="B Lotus" w:cs="B Lotus" w:hint="cs"/>
            <w:sz w:val="26"/>
            <w:rtl/>
            <w:lang w:bidi="fa-IR"/>
            <w14:ligatures w14:val="none"/>
          </w:rPr>
          <w:t>ی</w:t>
        </w:r>
        <w:r w:rsidR="00EC7F1D" w:rsidRPr="00EC7F1D">
          <w:rPr>
            <w:rFonts w:ascii="B Lotus" w:eastAsia="Calibri" w:hAnsi="B Lotus" w:cs="B Lotus" w:hint="eastAsia"/>
            <w:sz w:val="26"/>
            <w:rtl/>
            <w:lang w:bidi="fa-IR"/>
            <w14:ligatures w14:val="none"/>
          </w:rPr>
          <w:t>ارها</w:t>
        </w:r>
        <w:r w:rsidR="00EC7F1D" w:rsidRPr="00EC7F1D">
          <w:rPr>
            <w:rFonts w:ascii="B Lotus" w:eastAsia="Calibri" w:hAnsi="B Lotus" w:cs="B Lotus" w:hint="cs"/>
            <w:sz w:val="26"/>
            <w:rtl/>
            <w:lang w:bidi="fa-IR"/>
            <w14:ligatures w14:val="none"/>
          </w:rPr>
          <w:t>ی</w:t>
        </w:r>
        <w:r w:rsidR="00EC7F1D" w:rsidRPr="00EC7F1D">
          <w:rPr>
            <w:rFonts w:ascii="B Lotus" w:eastAsia="Calibri" w:hAnsi="B Lotus" w:cs="B Lotus"/>
            <w:sz w:val="26"/>
            <w:rtl/>
            <w:lang w:bidi="fa-IR"/>
            <w14:ligatures w14:val="none"/>
          </w:rPr>
          <w:t xml:space="preserve"> ورود و خروج مطالعه و همچن</w:t>
        </w:r>
        <w:r w:rsidR="00EC7F1D" w:rsidRPr="00EC7F1D">
          <w:rPr>
            <w:rFonts w:ascii="B Lotus" w:eastAsia="Calibri" w:hAnsi="B Lotus" w:cs="B Lotus" w:hint="cs"/>
            <w:sz w:val="26"/>
            <w:rtl/>
            <w:lang w:bidi="fa-IR"/>
            <w14:ligatures w14:val="none"/>
          </w:rPr>
          <w:t>ی</w:t>
        </w:r>
        <w:r w:rsidR="00EC7F1D" w:rsidRPr="00EC7F1D">
          <w:rPr>
            <w:rFonts w:ascii="B Lotus" w:eastAsia="Calibri" w:hAnsi="B Lotus" w:cs="B Lotus" w:hint="eastAsia"/>
            <w:sz w:val="26"/>
            <w:rtl/>
            <w:lang w:bidi="fa-IR"/>
            <w14:ligatures w14:val="none"/>
          </w:rPr>
          <w:t>ن</w:t>
        </w:r>
        <w:r w:rsidR="00EC7F1D" w:rsidRPr="00EC7F1D">
          <w:rPr>
            <w:rFonts w:ascii="B Lotus" w:eastAsia="Calibri" w:hAnsi="B Lotus" w:cs="B Lotus"/>
            <w:sz w:val="26"/>
            <w:rtl/>
            <w:lang w:bidi="fa-IR"/>
            <w14:ligatures w14:val="none"/>
          </w:rPr>
          <w:t xml:space="preserve"> در دسترس بودن افراد واجد شرا</w:t>
        </w:r>
        <w:r w:rsidR="00EC7F1D" w:rsidRPr="00EC7F1D">
          <w:rPr>
            <w:rFonts w:ascii="B Lotus" w:eastAsia="Calibri" w:hAnsi="B Lotus" w:cs="B Lotus" w:hint="cs"/>
            <w:sz w:val="26"/>
            <w:rtl/>
            <w:lang w:bidi="fa-IR"/>
            <w14:ligatures w14:val="none"/>
          </w:rPr>
          <w:t>ی</w:t>
        </w:r>
        <w:r w:rsidR="00EC7F1D" w:rsidRPr="00EC7F1D">
          <w:rPr>
            <w:rFonts w:ascii="B Lotus" w:eastAsia="Calibri" w:hAnsi="B Lotus" w:cs="B Lotus" w:hint="eastAsia"/>
            <w:sz w:val="26"/>
            <w:rtl/>
            <w:lang w:bidi="fa-IR"/>
            <w14:ligatures w14:val="none"/>
          </w:rPr>
          <w:t>ط</w:t>
        </w:r>
      </w:ins>
      <w:ins w:id="157" w:author="Mohammad Aziminia" w:date="2025-10-20T22:03:00Z" w16du:dateUtc="2025-10-20T18:33:00Z">
        <w:r w:rsidR="00EC7F1D">
          <w:rPr>
            <w:rFonts w:ascii="B Lotus" w:eastAsia="Calibri" w:hAnsi="B Lotus" w:cs="B Lotus" w:hint="cs"/>
            <w:sz w:val="26"/>
            <w:rtl/>
            <w:lang w:bidi="fa-IR"/>
            <w14:ligatures w14:val="none"/>
          </w:rPr>
          <w:t xml:space="preserve"> </w:t>
        </w:r>
      </w:ins>
      <w:del w:id="158" w:author="Mohammad Aziminia" w:date="2025-10-20T22:02:00Z" w16du:dateUtc="2025-10-20T18:32:00Z">
        <w:r w:rsidRPr="00EA2D0F" w:rsidDel="00EC7F1D">
          <w:rPr>
            <w:rFonts w:ascii="B Lotus" w:eastAsia="Calibri" w:hAnsi="B Lotus" w:cs="B Lotus"/>
            <w:sz w:val="26"/>
            <w:rtl/>
            <w:lang w:bidi="fa-IR"/>
            <w14:ligatures w14:val="none"/>
          </w:rPr>
          <w:delText>با توجه به تفاوت‌ها</w:delText>
        </w:r>
        <w:r w:rsidRPr="00EA2D0F" w:rsidDel="00EC7F1D">
          <w:rPr>
            <w:rFonts w:ascii="B Lotus" w:eastAsia="Calibri" w:hAnsi="B Lotus" w:cs="B Lotus" w:hint="cs"/>
            <w:sz w:val="26"/>
            <w:rtl/>
            <w:lang w:bidi="fa-IR"/>
            <w14:ligatures w14:val="none"/>
          </w:rPr>
          <w:delText>ی</w:delText>
        </w:r>
        <w:r w:rsidRPr="00EA2D0F" w:rsidDel="00EC7F1D">
          <w:rPr>
            <w:rFonts w:ascii="B Lotus" w:eastAsia="Calibri" w:hAnsi="B Lotus" w:cs="B Lotus"/>
            <w:sz w:val="26"/>
            <w:rtl/>
            <w:lang w:bidi="fa-IR"/>
            <w14:ligatures w14:val="none"/>
          </w:rPr>
          <w:delText xml:space="preserve"> اول</w:delText>
        </w:r>
        <w:r w:rsidRPr="00EA2D0F" w:rsidDel="00EC7F1D">
          <w:rPr>
            <w:rFonts w:ascii="B Lotus" w:eastAsia="Calibri" w:hAnsi="B Lotus" w:cs="B Lotus" w:hint="cs"/>
            <w:sz w:val="26"/>
            <w:rtl/>
            <w:lang w:bidi="fa-IR"/>
            <w14:ligatures w14:val="none"/>
          </w:rPr>
          <w:delText>ی</w:delText>
        </w:r>
        <w:r w:rsidRPr="00EA2D0F" w:rsidDel="00EC7F1D">
          <w:rPr>
            <w:rFonts w:ascii="B Lotus" w:eastAsia="Calibri" w:hAnsi="B Lotus" w:cs="B Lotus" w:hint="eastAsia"/>
            <w:sz w:val="26"/>
            <w:rtl/>
            <w:lang w:bidi="fa-IR"/>
            <w14:ligatures w14:val="none"/>
          </w:rPr>
          <w:delText>ه،</w:delText>
        </w:r>
        <w:r w:rsidRPr="00EA2D0F" w:rsidDel="00EC7F1D">
          <w:rPr>
            <w:rFonts w:ascii="B Lotus" w:eastAsia="Calibri" w:hAnsi="B Lotus" w:cs="B Lotus"/>
            <w:sz w:val="26"/>
            <w:rtl/>
            <w:lang w:bidi="fa-IR"/>
            <w14:ligatures w14:val="none"/>
          </w:rPr>
          <w:delText xml:space="preserve"> شرا</w:delText>
        </w:r>
        <w:r w:rsidRPr="00EA2D0F" w:rsidDel="00EC7F1D">
          <w:rPr>
            <w:rFonts w:ascii="B Lotus" w:eastAsia="Calibri" w:hAnsi="B Lotus" w:cs="B Lotus" w:hint="cs"/>
            <w:sz w:val="26"/>
            <w:rtl/>
            <w:lang w:bidi="fa-IR"/>
            <w14:ligatures w14:val="none"/>
          </w:rPr>
          <w:delText>ی</w:delText>
        </w:r>
        <w:r w:rsidRPr="00EA2D0F" w:rsidDel="00EC7F1D">
          <w:rPr>
            <w:rFonts w:ascii="B Lotus" w:eastAsia="Calibri" w:hAnsi="B Lotus" w:cs="B Lotus" w:hint="eastAsia"/>
            <w:sz w:val="26"/>
            <w:rtl/>
            <w:lang w:bidi="fa-IR"/>
            <w14:ligatures w14:val="none"/>
          </w:rPr>
          <w:delText>ط</w:delText>
        </w:r>
        <w:r w:rsidRPr="00EA2D0F" w:rsidDel="00EC7F1D">
          <w:rPr>
            <w:rFonts w:ascii="B Lotus" w:eastAsia="Calibri" w:hAnsi="B Lotus" w:cs="B Lotus"/>
            <w:sz w:val="26"/>
            <w:rtl/>
            <w:lang w:bidi="fa-IR"/>
            <w14:ligatures w14:val="none"/>
          </w:rPr>
          <w:delText xml:space="preserve"> انتخاب داده‌ها </w:delText>
        </w:r>
        <w:commentRangeStart w:id="159"/>
        <w:commentRangeStart w:id="160"/>
        <w:r w:rsidRPr="00EA2D0F" w:rsidDel="00EC7F1D">
          <w:rPr>
            <w:rFonts w:ascii="B Lotus" w:eastAsia="Calibri" w:hAnsi="B Lotus" w:cs="B Lotus"/>
            <w:sz w:val="26"/>
            <w:rtl/>
            <w:lang w:bidi="fa-IR"/>
            <w14:ligatures w14:val="none"/>
          </w:rPr>
          <w:delText>در آزما</w:delText>
        </w:r>
        <w:r w:rsidRPr="00EA2D0F" w:rsidDel="00EC7F1D">
          <w:rPr>
            <w:rFonts w:ascii="B Lotus" w:eastAsia="Calibri" w:hAnsi="B Lotus" w:cs="B Lotus" w:hint="cs"/>
            <w:sz w:val="26"/>
            <w:rtl/>
            <w:lang w:bidi="fa-IR"/>
            <w14:ligatures w14:val="none"/>
          </w:rPr>
          <w:delText>ی</w:delText>
        </w:r>
        <w:r w:rsidRPr="00EA2D0F" w:rsidDel="00EC7F1D">
          <w:rPr>
            <w:rFonts w:ascii="B Lotus" w:eastAsia="Calibri" w:hAnsi="B Lotus" w:cs="B Lotus" w:hint="eastAsia"/>
            <w:sz w:val="26"/>
            <w:rtl/>
            <w:lang w:bidi="fa-IR"/>
            <w14:ligatures w14:val="none"/>
          </w:rPr>
          <w:delText>شگاه</w:delText>
        </w:r>
        <w:r w:rsidRPr="00EA2D0F" w:rsidDel="00EC7F1D">
          <w:rPr>
            <w:rFonts w:ascii="B Lotus" w:eastAsia="Calibri" w:hAnsi="B Lotus" w:cs="B Lotus"/>
            <w:sz w:val="26"/>
            <w:rtl/>
            <w:lang w:bidi="fa-IR"/>
            <w14:ligatures w14:val="none"/>
          </w:rPr>
          <w:delText xml:space="preserve"> مورد نظر،</w:delText>
        </w:r>
        <w:commentRangeEnd w:id="159"/>
        <w:r w:rsidR="00AC7151" w:rsidDel="00EC7F1D">
          <w:rPr>
            <w:rStyle w:val="CommentReference"/>
            <w:rtl/>
          </w:rPr>
          <w:commentReference w:id="159"/>
        </w:r>
        <w:commentRangeEnd w:id="160"/>
        <w:r w:rsidR="00EC7F1D" w:rsidDel="00EC7F1D">
          <w:rPr>
            <w:rStyle w:val="CommentReference"/>
            <w:rtl/>
          </w:rPr>
          <w:commentReference w:id="160"/>
        </w:r>
        <w:r w:rsidRPr="00EA2D0F" w:rsidDel="00EC7F1D">
          <w:rPr>
            <w:rFonts w:ascii="B Lotus" w:eastAsia="Calibri" w:hAnsi="B Lotus" w:cs="B Lotus"/>
            <w:sz w:val="26"/>
            <w:rtl/>
            <w:lang w:bidi="fa-IR"/>
            <w14:ligatures w14:val="none"/>
          </w:rPr>
          <w:delText xml:space="preserve"> </w:delText>
        </w:r>
      </w:del>
      <w:r w:rsidRPr="00EA2D0F">
        <w:rPr>
          <w:rFonts w:ascii="B Lotus" w:eastAsia="Calibri" w:hAnsi="B Lotus" w:cs="B Lotus"/>
          <w:sz w:val="26"/>
          <w:rtl/>
          <w:lang w:bidi="fa-IR"/>
          <w14:ligatures w14:val="none"/>
        </w:rPr>
        <w:t>و همچن</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ن</w:t>
      </w:r>
      <w:r w:rsidRPr="00EA2D0F">
        <w:rPr>
          <w:rFonts w:ascii="B Lotus" w:eastAsia="Calibri" w:hAnsi="B Lotus" w:cs="B Lotus"/>
          <w:sz w:val="26"/>
          <w:rtl/>
          <w:lang w:bidi="fa-IR"/>
          <w14:ligatures w14:val="none"/>
        </w:rPr>
        <w:t xml:space="preserve"> براساس تحل</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ل</w:t>
      </w:r>
      <w:r w:rsidRPr="00EA2D0F">
        <w:rPr>
          <w:rFonts w:ascii="B Lotus" w:eastAsia="Calibri" w:hAnsi="B Lotus" w:cs="B Lotus"/>
          <w:sz w:val="26"/>
          <w:rtl/>
          <w:lang w:bidi="fa-IR"/>
          <w14:ligatures w14:val="none"/>
        </w:rPr>
        <w:t xml:space="preserve"> توان آمار</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ب</w:t>
      </w:r>
      <w:r w:rsidRPr="00EA2D0F">
        <w:rPr>
          <w:rFonts w:ascii="B Lotus" w:eastAsia="Calibri" w:hAnsi="B Lotus" w:cs="B Lotus" w:hint="eastAsia"/>
          <w:sz w:val="26"/>
          <w:rtl/>
          <w:lang w:bidi="fa-IR"/>
          <w14:ligatures w14:val="none"/>
        </w:rPr>
        <w:t>ا</w:t>
      </w:r>
      <w:r w:rsidRPr="00EA2D0F">
        <w:rPr>
          <w:rFonts w:ascii="B Lotus" w:eastAsia="Calibri" w:hAnsi="B Lotus" w:cs="B Lotus"/>
          <w:sz w:val="26"/>
          <w:rtl/>
          <w:lang w:bidi="fa-IR"/>
          <w14:ligatures w14:val="none"/>
        </w:rPr>
        <w:t xml:space="preserve"> استفاده از نرم‌افزار </w:t>
      </w:r>
      <w:r w:rsidRPr="00EA2D0F">
        <w:rPr>
          <w:rFonts w:ascii="B Lotus" w:eastAsia="Calibri" w:hAnsi="B Lotus" w:cs="B Lotus"/>
          <w:sz w:val="26"/>
          <w:lang w:bidi="fa-IR"/>
          <w14:ligatures w14:val="none"/>
        </w:rPr>
        <w:t>G*Power</w:t>
      </w:r>
      <w:r w:rsidRPr="00EA2D0F">
        <w:rPr>
          <w:rFonts w:ascii="B Lotus" w:eastAsia="Calibri" w:hAnsi="B Lotus" w:cs="B Lotus"/>
          <w:sz w:val="26"/>
          <w:rtl/>
          <w:lang w:bidi="fa-IR"/>
          <w14:ligatures w14:val="none"/>
        </w:rPr>
        <w:t xml:space="preserve"> و در نظر گرفتن سطح معنادار</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w:t>
      </w:r>
      <w:r w:rsidRPr="00EA2D0F">
        <w:rPr>
          <w:rFonts w:ascii="Calibri" w:eastAsia="Calibri" w:hAnsi="Calibri" w:cs="Calibri"/>
          <w:sz w:val="26"/>
          <w:lang w:bidi="fa-IR"/>
          <w14:ligatures w14:val="none"/>
        </w:rPr>
        <w:t>α</w:t>
      </w:r>
      <w:r w:rsidRPr="00EA2D0F">
        <w:rPr>
          <w:rFonts w:ascii="B Lotus" w:eastAsia="Calibri" w:hAnsi="B Lotus" w:cs="B Lotus"/>
          <w:sz w:val="26"/>
          <w:lang w:bidi="fa-IR"/>
          <w14:ligatures w14:val="none"/>
        </w:rPr>
        <w:t>=0/05</w:t>
      </w:r>
      <w:r w:rsidRPr="00EA2D0F">
        <w:rPr>
          <w:rFonts w:ascii="B Lotus" w:eastAsia="Calibri" w:hAnsi="B Lotus" w:cs="B Lotus"/>
          <w:sz w:val="26"/>
          <w:rtl/>
          <w:lang w:bidi="fa-IR"/>
          <w14:ligatures w14:val="none"/>
        </w:rPr>
        <w:t>) و توان آزمون (</w:t>
      </w:r>
      <w:r w:rsidRPr="00EA2D0F">
        <w:rPr>
          <w:rFonts w:ascii="Calibri" w:eastAsia="Calibri" w:hAnsi="Calibri" w:cs="Calibri"/>
          <w:sz w:val="26"/>
          <w:lang w:bidi="fa-IR"/>
          <w14:ligatures w14:val="none"/>
        </w:rPr>
        <w:t>β</w:t>
      </w:r>
      <w:r w:rsidRPr="00EA2D0F">
        <w:rPr>
          <w:rFonts w:ascii="B Lotus" w:eastAsia="Calibri" w:hAnsi="B Lotus" w:cs="B Lotus"/>
          <w:sz w:val="26"/>
          <w:lang w:bidi="fa-IR"/>
          <w14:ligatures w14:val="none"/>
        </w:rPr>
        <w:t>=0/2</w:t>
      </w:r>
      <w:r w:rsidRPr="00EA2D0F">
        <w:rPr>
          <w:rFonts w:ascii="B Lotus" w:eastAsia="Calibri" w:hAnsi="B Lotus" w:cs="B Lotus"/>
          <w:sz w:val="26"/>
          <w:rtl/>
          <w:lang w:bidi="fa-IR"/>
          <w14:ligatures w14:val="none"/>
        </w:rPr>
        <w:t>)، حداقل حجم نمونه مورد ن</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از</w:t>
      </w:r>
      <w:r w:rsidRPr="00EA2D0F">
        <w:rPr>
          <w:rFonts w:ascii="B Lotus" w:eastAsia="Calibri" w:hAnsi="B Lotus" w:cs="B Lotus"/>
          <w:sz w:val="26"/>
          <w:rtl/>
          <w:lang w:bidi="fa-IR"/>
          <w14:ligatures w14:val="none"/>
        </w:rPr>
        <w:t xml:space="preserve"> تع</w:t>
      </w:r>
      <w:r w:rsidRPr="00EA2D0F">
        <w:rPr>
          <w:rFonts w:ascii="B Lotus" w:eastAsia="Calibri" w:hAnsi="B Lotus" w:cs="B Lotus" w:hint="cs"/>
          <w:sz w:val="26"/>
          <w:rtl/>
          <w:lang w:bidi="fa-IR"/>
          <w14:ligatures w14:val="none"/>
        </w:rPr>
        <w:t>یی</w:t>
      </w:r>
      <w:r w:rsidRPr="00EA2D0F">
        <w:rPr>
          <w:rFonts w:ascii="B Lotus" w:eastAsia="Calibri" w:hAnsi="B Lotus" w:cs="B Lotus" w:hint="eastAsia"/>
          <w:sz w:val="26"/>
          <w:rtl/>
          <w:lang w:bidi="fa-IR"/>
          <w14:ligatures w14:val="none"/>
        </w:rPr>
        <w:t>ن</w:t>
      </w:r>
      <w:r w:rsidRPr="00EA2D0F">
        <w:rPr>
          <w:rFonts w:ascii="B Lotus" w:eastAsia="Calibri" w:hAnsi="B Lotus" w:cs="B Lotus"/>
          <w:sz w:val="26"/>
          <w:rtl/>
          <w:lang w:bidi="fa-IR"/>
          <w14:ligatures w14:val="none"/>
        </w:rPr>
        <w:t xml:space="preserve"> شد. در نت</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جه،</w:t>
      </w:r>
      <w:r w:rsidRPr="00EA2D0F">
        <w:rPr>
          <w:rFonts w:ascii="B Lotus" w:eastAsia="Calibri" w:hAnsi="B Lotus" w:cs="B Lotus"/>
          <w:sz w:val="26"/>
          <w:rtl/>
          <w:lang w:bidi="fa-IR"/>
          <w14:ligatures w14:val="none"/>
        </w:rPr>
        <w:t xml:space="preserve"> تعداد 12 تکواندوکار نخبه (سن: 69/3 </w:t>
      </w:r>
      <w:r w:rsidRPr="00EA2D0F">
        <w:rPr>
          <w:rFonts w:ascii="Calibri" w:eastAsia="Calibri" w:hAnsi="Calibri" w:cs="Calibri" w:hint="cs"/>
          <w:sz w:val="26"/>
          <w:rtl/>
          <w:lang w:bidi="fa-IR"/>
          <w14:ligatures w14:val="none"/>
        </w:rPr>
        <w:t>±</w:t>
      </w:r>
      <w:r w:rsidRPr="00EA2D0F">
        <w:rPr>
          <w:rFonts w:ascii="B Lotus" w:eastAsia="Calibri" w:hAnsi="B Lotus" w:cs="B Lotus"/>
          <w:sz w:val="26"/>
          <w:rtl/>
          <w:lang w:bidi="fa-IR"/>
          <w14:ligatures w14:val="none"/>
        </w:rPr>
        <w:t xml:space="preserve"> 25/18</w:t>
      </w:r>
      <w:r w:rsidRPr="00EA2D0F">
        <w:rPr>
          <w:rFonts w:ascii="B Lotus" w:eastAsia="Calibri" w:hAnsi="B Lotus" w:cs="B Lotus" w:hint="cs"/>
          <w:sz w:val="26"/>
          <w:rtl/>
          <w:lang w:bidi="fa-IR"/>
          <w14:ligatures w14:val="none"/>
        </w:rPr>
        <w:t>،</w:t>
      </w:r>
      <w:r w:rsidRPr="00EA2D0F">
        <w:rPr>
          <w:rFonts w:ascii="B Lotus" w:eastAsia="Calibri" w:hAnsi="B Lotus" w:cs="B Lotus"/>
          <w:sz w:val="26"/>
          <w:rtl/>
          <w:lang w:bidi="fa-IR"/>
          <w14:ligatures w14:val="none"/>
        </w:rPr>
        <w:t xml:space="preserve"> </w:t>
      </w:r>
      <w:r w:rsidRPr="00EA2D0F">
        <w:rPr>
          <w:rFonts w:ascii="B Lotus" w:eastAsia="Calibri" w:hAnsi="B Lotus" w:cs="B Lotus" w:hint="cs"/>
          <w:sz w:val="26"/>
          <w:rtl/>
          <w:lang w:bidi="fa-IR"/>
          <w14:ligatures w14:val="none"/>
        </w:rPr>
        <w:t>جرم</w:t>
      </w:r>
      <w:r w:rsidRPr="00EA2D0F">
        <w:rPr>
          <w:rFonts w:ascii="B Lotus" w:eastAsia="Calibri" w:hAnsi="B Lotus" w:cs="B Lotus"/>
          <w:sz w:val="26"/>
          <w:rtl/>
          <w:lang w:bidi="fa-IR"/>
          <w14:ligatures w14:val="none"/>
        </w:rPr>
        <w:t xml:space="preserve">: </w:t>
      </w:r>
      <w:r w:rsidRPr="00EA2D0F">
        <w:rPr>
          <w:rFonts w:ascii="B Lotus" w:eastAsia="Calibri" w:hAnsi="B Lotus" w:cs="B Lotus"/>
          <w:sz w:val="26"/>
          <w:lang w:bidi="fa-IR"/>
          <w14:ligatures w14:val="none"/>
        </w:rPr>
        <w:t xml:space="preserve">66/3 </w:t>
      </w:r>
      <w:r w:rsidRPr="00EA2D0F">
        <w:rPr>
          <w:rFonts w:ascii="Calibri" w:eastAsia="Calibri" w:hAnsi="Calibri" w:cs="Calibri"/>
          <w:sz w:val="26"/>
          <w:lang w:bidi="fa-IR"/>
          <w14:ligatures w14:val="none"/>
        </w:rPr>
        <w:t>±</w:t>
      </w:r>
      <w:r w:rsidRPr="00EA2D0F">
        <w:rPr>
          <w:rFonts w:ascii="B Lotus" w:eastAsia="Calibri" w:hAnsi="B Lotus" w:cs="B Lotus"/>
          <w:sz w:val="26"/>
          <w:lang w:bidi="fa-IR"/>
          <w14:ligatures w14:val="none"/>
        </w:rPr>
        <w:t xml:space="preserve"> 700/52 kg </w:t>
      </w:r>
      <w:r w:rsidRPr="00EA2D0F">
        <w:rPr>
          <w:rFonts w:ascii="B Lotus" w:eastAsia="Calibri" w:hAnsi="B Lotus" w:cs="B Lotus"/>
          <w:sz w:val="26"/>
          <w:rtl/>
          <w:lang w:bidi="fa-IR"/>
          <w14:ligatures w14:val="none"/>
        </w:rPr>
        <w:t xml:space="preserve">، قد: </w:t>
      </w:r>
      <w:r w:rsidRPr="00EA2D0F">
        <w:rPr>
          <w:rFonts w:ascii="B Lotus" w:eastAsia="Calibri" w:hAnsi="B Lotus" w:cs="B Lotus"/>
          <w:sz w:val="26"/>
          <w:lang w:bidi="fa-IR"/>
          <w14:ligatures w14:val="none"/>
        </w:rPr>
        <w:t xml:space="preserve">78/5 </w:t>
      </w:r>
      <w:r w:rsidRPr="00EA2D0F">
        <w:rPr>
          <w:rFonts w:ascii="Calibri" w:eastAsia="Calibri" w:hAnsi="Calibri" w:cs="Calibri"/>
          <w:sz w:val="26"/>
          <w:lang w:bidi="fa-IR"/>
          <w14:ligatures w14:val="none"/>
        </w:rPr>
        <w:t>±</w:t>
      </w:r>
      <w:r w:rsidRPr="00EA2D0F">
        <w:rPr>
          <w:rFonts w:ascii="B Lotus" w:eastAsia="Calibri" w:hAnsi="B Lotus" w:cs="B Lotus"/>
          <w:sz w:val="26"/>
          <w:lang w:bidi="fa-IR"/>
          <w14:ligatures w14:val="none"/>
        </w:rPr>
        <w:t xml:space="preserve"> 37/169 cm </w:t>
      </w:r>
      <w:r w:rsidRPr="00EA2D0F">
        <w:rPr>
          <w:rFonts w:ascii="B Lotus" w:eastAsia="Calibri" w:hAnsi="B Lotus" w:cs="B Lotus"/>
          <w:sz w:val="26"/>
          <w:rtl/>
          <w:lang w:bidi="fa-IR"/>
          <w14:ligatures w14:val="none"/>
        </w:rPr>
        <w:t>، ترک</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ب</w:t>
      </w:r>
      <w:r w:rsidRPr="00EA2D0F">
        <w:rPr>
          <w:rFonts w:ascii="B Lotus" w:eastAsia="Calibri" w:hAnsi="B Lotus" w:cs="B Lotus"/>
          <w:sz w:val="26"/>
          <w:rtl/>
          <w:lang w:bidi="fa-IR"/>
          <w14:ligatures w14:val="none"/>
        </w:rPr>
        <w:t xml:space="preserve"> بدن</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w:t>
      </w:r>
      <w:r w:rsidRPr="00EA2D0F">
        <w:rPr>
          <w:rFonts w:ascii="B Lotus" w:eastAsia="Calibri" w:hAnsi="B Lotus" w:cs="B Lotus"/>
          <w:sz w:val="26"/>
          <w:lang w:bidi="fa-IR"/>
          <w14:ligatures w14:val="none"/>
        </w:rPr>
        <w:t xml:space="preserve">33/2 </w:t>
      </w:r>
      <w:r w:rsidRPr="00EA2D0F">
        <w:rPr>
          <w:rFonts w:ascii="Calibri" w:eastAsia="Calibri" w:hAnsi="Calibri" w:cs="Calibri"/>
          <w:sz w:val="26"/>
          <w:lang w:bidi="fa-IR"/>
          <w14:ligatures w14:val="none"/>
        </w:rPr>
        <w:t>±</w:t>
      </w:r>
      <w:r w:rsidRPr="00EA2D0F">
        <w:rPr>
          <w:rFonts w:ascii="B Lotus" w:eastAsia="Calibri" w:hAnsi="B Lotus" w:cs="B Lotus"/>
          <w:sz w:val="26"/>
          <w:lang w:bidi="fa-IR"/>
          <w14:ligatures w14:val="none"/>
        </w:rPr>
        <w:t xml:space="preserve"> 45/18 kg/m</w:t>
      </w:r>
      <w:r w:rsidRPr="00EA2D0F">
        <w:rPr>
          <w:rFonts w:ascii="Calibri" w:eastAsia="Calibri" w:hAnsi="Calibri" w:cs="Calibri"/>
          <w:sz w:val="26"/>
          <w:lang w:bidi="fa-IR"/>
          <w14:ligatures w14:val="none"/>
        </w:rPr>
        <w:t>²</w:t>
      </w:r>
      <w:r w:rsidRPr="00EA2D0F">
        <w:rPr>
          <w:rFonts w:ascii="B Lotus" w:eastAsia="Calibri" w:hAnsi="B Lotus" w:cs="B Lotus"/>
          <w:sz w:val="26"/>
          <w:rtl/>
          <w:lang w:bidi="fa-IR"/>
          <w14:ligatures w14:val="none"/>
        </w:rPr>
        <w:t>) به روش نمونه‌گ</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ر</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در دسترس انتخاب شدند که ا</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ن</w:t>
      </w:r>
      <w:r w:rsidRPr="00EA2D0F">
        <w:rPr>
          <w:rFonts w:ascii="B Lotus" w:eastAsia="Calibri" w:hAnsi="B Lotus" w:cs="B Lotus"/>
          <w:sz w:val="26"/>
          <w:rtl/>
          <w:lang w:bidi="fa-IR"/>
          <w14:ligatures w14:val="none"/>
        </w:rPr>
        <w:t xml:space="preserve"> تعداد برا</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دست</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اب</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به توان آمار</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مناسب در تحل</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ل‌ها</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ب</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ومکان</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ک</w:t>
      </w:r>
      <w:r w:rsidRPr="00EA2D0F">
        <w:rPr>
          <w:rFonts w:ascii="B Lotus" w:eastAsia="Calibri" w:hAnsi="B Lotus" w:cs="B Lotus" w:hint="cs"/>
          <w:sz w:val="26"/>
          <w:rtl/>
          <w:lang w:bidi="fa-IR"/>
          <w14:ligatures w14:val="none"/>
        </w:rPr>
        <w:t>ی</w:t>
      </w:r>
      <w:r w:rsidRPr="00EA2D0F">
        <w:rPr>
          <w:rFonts w:ascii="B Lotus" w:eastAsia="Calibri" w:hAnsi="B Lotus" w:cs="B Lotus"/>
          <w:sz w:val="26"/>
          <w:rtl/>
          <w:lang w:bidi="fa-IR"/>
          <w14:ligatures w14:val="none"/>
        </w:rPr>
        <w:t xml:space="preserve"> کفا</w:t>
      </w:r>
      <w:r w:rsidRPr="00EA2D0F">
        <w:rPr>
          <w:rFonts w:ascii="B Lotus" w:eastAsia="Calibri" w:hAnsi="B Lotus" w:cs="B Lotus" w:hint="cs"/>
          <w:sz w:val="26"/>
          <w:rtl/>
          <w:lang w:bidi="fa-IR"/>
          <w14:ligatures w14:val="none"/>
        </w:rPr>
        <w:t>ی</w:t>
      </w:r>
      <w:r w:rsidRPr="00EA2D0F">
        <w:rPr>
          <w:rFonts w:ascii="B Lotus" w:eastAsia="Calibri" w:hAnsi="B Lotus" w:cs="B Lotus" w:hint="eastAsia"/>
          <w:sz w:val="26"/>
          <w:rtl/>
          <w:lang w:bidi="fa-IR"/>
          <w14:ligatures w14:val="none"/>
        </w:rPr>
        <w:t>ت</w:t>
      </w:r>
      <w:r w:rsidRPr="00EA2D0F">
        <w:rPr>
          <w:rFonts w:ascii="B Lotus" w:eastAsia="Calibri" w:hAnsi="B Lotus" w:cs="B Lotus"/>
          <w:sz w:val="26"/>
          <w:rtl/>
          <w:lang w:bidi="fa-IR"/>
          <w14:ligatures w14:val="none"/>
        </w:rPr>
        <w:t xml:space="preserve"> دارد </w:t>
      </w:r>
      <w:r w:rsidR="00EC4620">
        <w:rPr>
          <w:rFonts w:ascii="B Lotus" w:eastAsia="Calibri" w:hAnsi="B Lotus" w:cs="B Lotus"/>
          <w:sz w:val="26"/>
          <w:rtl/>
          <w:lang w:bidi="fa-IR"/>
          <w14:ligatures w14:val="none"/>
        </w:rPr>
        <w:fldChar w:fldCharType="begin" w:fldLock="1"/>
      </w:r>
      <w:r w:rsidR="00EC4620">
        <w:rPr>
          <w:rFonts w:ascii="B Lotus" w:eastAsia="Calibri" w:hAnsi="B Lotus" w:cs="B Lotus"/>
          <w:sz w:val="26"/>
          <w:lang w:bidi="fa-IR"/>
          <w14:ligatures w14:val="none"/>
        </w:rPr>
        <w:instrText>ADDIN CSL_CITATION {"citationItems":[{"id":"ITEM-1","itemData":{"author":[{"dropping-particle":"","family":"Kim","given":"Young Kwan","non-dropping-particle":"","parse-names":false,"suffix":""},{"dropping-particle":"","family":"Kim","given":"Yoon Hyuk","non-dropping-particle":"","parse-names":false,"suffix":""},{"dropping-particle":"","family":"Im","given":"Shin Ja","non-dropping-particle":"","parse-names":false,"suffix":""}],"container-title":"Journal of sports science &amp; medicine","id":"ITEM-1","issue":"1","issued":{"date-parts":[["2011"]]},"page":"31","publisher":"Dept. of Sports Medicine, Medical Faculty of Uludag University","title":"Inter-joint coordination in producing kicking velocity of Taekwondo kicks","type":"article-journal","volume":"10"},"uris":["http://www.mendeley.com/documents/?uuid=b79fa7fb-7893-43cf-aa66-c9b3814b24aa"]}],"mendeley":{"formattedCitation":"(2)","plainTextFormattedCitation":"(2)","previouslyFormattedCitation":"(2)"},"properties":{"noteIndex":0},"schema":"https://github.com/citation-style-language/schema/raw/master/csl-citation.json"}</w:instrText>
      </w:r>
      <w:r w:rsidR="00EC4620">
        <w:rPr>
          <w:rFonts w:ascii="B Lotus" w:eastAsia="Calibri" w:hAnsi="B Lotus" w:cs="B Lotus"/>
          <w:sz w:val="26"/>
          <w:rtl/>
          <w:lang w:bidi="fa-IR"/>
          <w14:ligatures w14:val="none"/>
        </w:rPr>
        <w:fldChar w:fldCharType="separate"/>
      </w:r>
      <w:r w:rsidR="00EC4620" w:rsidRPr="00EC4620">
        <w:rPr>
          <w:rFonts w:ascii="B Lotus" w:eastAsia="Calibri" w:hAnsi="B Lotus" w:cs="B Lotus"/>
          <w:noProof/>
          <w:sz w:val="26"/>
          <w:lang w:bidi="fa-IR"/>
          <w14:ligatures w14:val="none"/>
        </w:rPr>
        <w:t>(2)</w:t>
      </w:r>
      <w:r w:rsidR="00EC4620">
        <w:rPr>
          <w:rFonts w:ascii="B Lotus" w:eastAsia="Calibri" w:hAnsi="B Lotus" w:cs="B Lotus"/>
          <w:sz w:val="26"/>
          <w:rtl/>
          <w:lang w:bidi="fa-IR"/>
          <w14:ligatures w14:val="none"/>
        </w:rPr>
        <w:fldChar w:fldCharType="end"/>
      </w:r>
      <w:r w:rsidR="00F7590D" w:rsidRPr="00E32F90">
        <w:rPr>
          <w:rFonts w:ascii="B Lotus" w:eastAsia="Calibri" w:hAnsi="B Lotus" w:cs="B Lotus"/>
          <w:sz w:val="26"/>
          <w:rtl/>
          <w:lang w:bidi="fa-IR"/>
          <w14:ligatures w14:val="none"/>
        </w:rPr>
        <w:t>.</w:t>
      </w:r>
      <w:r w:rsidR="00F7590D" w:rsidRPr="00E32F90">
        <w:rPr>
          <w:rFonts w:ascii="B Lotus" w:eastAsia="Calibri" w:hAnsi="B Lotus" w:cs="B Lotus" w:hint="cs"/>
          <w:sz w:val="26"/>
          <w:rtl/>
          <w:lang w:bidi="fa-IR"/>
          <w14:ligatures w14:val="none"/>
        </w:rPr>
        <w:t xml:space="preserve"> </w:t>
      </w:r>
    </w:p>
    <w:p w14:paraId="35EAC3F0" w14:textId="13AF7C04" w:rsidR="00297E45" w:rsidRDefault="003A0C78" w:rsidP="00297E45">
      <w:pPr>
        <w:jc w:val="both"/>
        <w:rPr>
          <w:rFonts w:ascii="B Lotus" w:eastAsia="Calibri" w:hAnsi="B Lotus" w:cs="B Lotus"/>
          <w:sz w:val="26"/>
          <w:rtl/>
          <w:lang w:bidi="fa-IR"/>
          <w14:ligatures w14:val="none"/>
        </w:rPr>
      </w:pPr>
      <w:r w:rsidRPr="003A0C78">
        <w:rPr>
          <w:rFonts w:ascii="B Lotus" w:eastAsia="Calibri" w:hAnsi="B Lotus" w:cs="B Lotus"/>
          <w:sz w:val="26"/>
          <w:rtl/>
          <w:lang w:bidi="fa-IR"/>
          <w14:ligatures w14:val="none"/>
        </w:rPr>
        <w:lastRenderedPageBreak/>
        <w:t>مع</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ارها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ورود به 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ن</w:t>
      </w:r>
      <w:r w:rsidRPr="003A0C78">
        <w:rPr>
          <w:rFonts w:ascii="B Lotus" w:eastAsia="Calibri" w:hAnsi="B Lotus" w:cs="B Lotus"/>
          <w:sz w:val="26"/>
          <w:rtl/>
          <w:lang w:bidi="fa-IR"/>
          <w14:ligatures w14:val="none"/>
        </w:rPr>
        <w:t xml:space="preserve"> پژوهش شامل نداشتن سابقه آس</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ب‌ها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اسکلت</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ـ‌عضلان</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عدم مصرف داروها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خوراک</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ضدباردار</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در شش ماه گذشته، برخوردار</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از شرا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ط</w:t>
      </w:r>
      <w:r w:rsidRPr="003A0C78">
        <w:rPr>
          <w:rFonts w:ascii="B Lotus" w:eastAsia="Calibri" w:hAnsi="B Lotus" w:cs="B Lotus"/>
          <w:sz w:val="26"/>
          <w:rtl/>
          <w:lang w:bidi="fa-IR"/>
          <w14:ligatures w14:val="none"/>
        </w:rPr>
        <w:t xml:space="preserve"> روح</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روان</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مناسب، و داشتن س</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کل</w:t>
      </w:r>
      <w:r w:rsidRPr="003A0C78">
        <w:rPr>
          <w:rFonts w:ascii="B Lotus" w:eastAsia="Calibri" w:hAnsi="B Lotus" w:cs="B Lotus"/>
          <w:sz w:val="26"/>
          <w:rtl/>
          <w:lang w:bidi="fa-IR"/>
          <w14:ligatures w14:val="none"/>
        </w:rPr>
        <w:t xml:space="preserve"> قاعدگ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منظم بود</w:t>
      </w:r>
      <w:r>
        <w:rPr>
          <w:rFonts w:ascii="B Lotus" w:eastAsia="Calibri" w:hAnsi="B Lotus" w:cs="B Lotus" w:hint="cs"/>
          <w:sz w:val="26"/>
          <w:rtl/>
          <w:lang w:bidi="fa-IR"/>
          <w14:ligatures w14:val="none"/>
        </w:rPr>
        <w:t xml:space="preserve"> </w:t>
      </w:r>
      <w:r w:rsidR="00770617"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{"citationItems":[{"id":"ITEM-1","itemData":{"author":[{"dropping-particle":"","family":"Merkle","given":"Jennifer N","non-dropping-particle":"","parse-names":false,"suffix":""}],"id":"ITEM-1","issued":{"date-parts":[["2005"]]},"title":"The effect of phases of the menstrual cycle on frontal plane knee kinematics during landing","type":"article"},"uris":["http://www.mendeley.com/documents/?uuid=0b6f438c-ec88-472f-a3b5-5449ead5f2c8"]}],"mendeley":{"formattedCitation":"(13)","plainTextFormattedCitation":"(13)","previouslyFormattedCitation":"(12)"},"properties":{"noteIndex":0},"schema":"https://github.com/citation-style-language/schema/raw/master/csl-citation.json"}</w:instrText>
      </w:r>
      <w:r w:rsidR="00770617"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(13)</w:t>
      </w:r>
      <w:r w:rsidR="00770617" w:rsidRPr="00E32F90">
        <w:rPr>
          <w:rFonts w:ascii="B Lotus" w:eastAsia="Calibri" w:hAnsi="B Lotus" w:cs="B Lotus"/>
          <w:sz w:val="26"/>
          <w:rtl/>
          <w:lang w:bidi="fa-IR"/>
          <w14:ligatures w14:val="none"/>
        </w:rPr>
        <w:fldChar w:fldCharType="end"/>
      </w:r>
      <w:r w:rsidR="00F7590D" w:rsidRPr="00E32F90">
        <w:rPr>
          <w:rFonts w:ascii="B Lotus" w:eastAsia="Calibri" w:hAnsi="B Lotus" w:cs="B Lotus"/>
          <w:sz w:val="26"/>
          <w:rtl/>
          <w:lang w:bidi="fa-IR"/>
          <w14:ligatures w14:val="none"/>
        </w:rPr>
        <w:t xml:space="preserve">. </w:t>
      </w:r>
      <w:r w:rsidRPr="003A0C78">
        <w:rPr>
          <w:rFonts w:ascii="B Lotus" w:eastAsia="Calibri" w:hAnsi="B Lotus" w:cs="B Lotus"/>
          <w:sz w:val="26"/>
          <w:rtl/>
          <w:lang w:bidi="fa-IR"/>
          <w14:ligatures w14:val="none"/>
        </w:rPr>
        <w:t>پ</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ش</w:t>
      </w:r>
      <w:r w:rsidRPr="003A0C78">
        <w:rPr>
          <w:rFonts w:ascii="B Lotus" w:eastAsia="Calibri" w:hAnsi="B Lotus" w:cs="B Lotus"/>
          <w:sz w:val="26"/>
          <w:rtl/>
          <w:lang w:bidi="fa-IR"/>
          <w14:ligatures w14:val="none"/>
        </w:rPr>
        <w:t xml:space="preserve"> از آغاز مطالعه، از ورزشکاران خواسته شد در صورت تما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ل،</w:t>
      </w:r>
      <w:r w:rsidRPr="003A0C78">
        <w:rPr>
          <w:rFonts w:ascii="B Lotus" w:eastAsia="Calibri" w:hAnsi="B Lotus" w:cs="B Lotus"/>
          <w:sz w:val="26"/>
          <w:rtl/>
          <w:lang w:bidi="fa-IR"/>
          <w14:ligatures w14:val="none"/>
        </w:rPr>
        <w:t xml:space="preserve"> رضا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ت‌نامه</w:t>
      </w:r>
      <w:r w:rsidRPr="003A0C78">
        <w:rPr>
          <w:rFonts w:ascii="B Lotus" w:eastAsia="Calibri" w:hAnsi="B Lotus" w:cs="B Lotus"/>
          <w:sz w:val="26"/>
          <w:rtl/>
          <w:lang w:bidi="fa-IR"/>
          <w14:ligatures w14:val="none"/>
        </w:rPr>
        <w:t xml:space="preserve"> کتب</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را امضا کرده و پرسشنامه‌ا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شامل اطلاعات فرد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پزشک</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ورزش</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از جمله سن، قد، وزن، سابقه ورزش</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تعداد جلسات تمر</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ن</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در هفته را تکم</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ل</w:t>
      </w:r>
      <w:r w:rsidRPr="003A0C78">
        <w:rPr>
          <w:rFonts w:ascii="B Lotus" w:eastAsia="Calibri" w:hAnsi="B Lotus" w:cs="B Lotus"/>
          <w:sz w:val="26"/>
          <w:rtl/>
          <w:lang w:bidi="fa-IR"/>
          <w14:ligatures w14:val="none"/>
        </w:rPr>
        <w:t xml:space="preserve"> کنند. روند اجرا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پژوهش و نقش آزمودن</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ها</w:t>
      </w:r>
      <w:r w:rsidRPr="003A0C78">
        <w:rPr>
          <w:rFonts w:ascii="B Lotus" w:eastAsia="Calibri" w:hAnsi="B Lotus" w:cs="B Lotus"/>
          <w:sz w:val="26"/>
          <w:rtl/>
          <w:lang w:bidi="fa-IR"/>
          <w14:ligatures w14:val="none"/>
        </w:rPr>
        <w:t xml:space="preserve"> به‌طور کامل </w:t>
      </w:r>
      <w:r w:rsidRPr="003A0C78">
        <w:rPr>
          <w:rFonts w:ascii="B Lotus" w:eastAsia="Calibri" w:hAnsi="B Lotus" w:cs="B Lotus" w:hint="eastAsia"/>
          <w:sz w:val="26"/>
          <w:rtl/>
          <w:lang w:bidi="fa-IR"/>
          <w14:ligatures w14:val="none"/>
        </w:rPr>
        <w:t>برا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شرکت‌کنندگان توض</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ح</w:t>
      </w:r>
      <w:r w:rsidRPr="003A0C78">
        <w:rPr>
          <w:rFonts w:ascii="B Lotus" w:eastAsia="Calibri" w:hAnsi="B Lotus" w:cs="B Lotus"/>
          <w:sz w:val="26"/>
          <w:rtl/>
          <w:lang w:bidi="fa-IR"/>
          <w14:ligatures w14:val="none"/>
        </w:rPr>
        <w:t xml:space="preserve"> داده شد و با توجه به ماه</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ت</w:t>
      </w:r>
      <w:r w:rsidRPr="003A0C78">
        <w:rPr>
          <w:rFonts w:ascii="B Lotus" w:eastAsia="Calibri" w:hAnsi="B Lotus" w:cs="B Lotus"/>
          <w:sz w:val="26"/>
          <w:rtl/>
          <w:lang w:bidi="fa-IR"/>
          <w14:ligatures w14:val="none"/>
        </w:rPr>
        <w:t xml:space="preserve"> مطالعه، ه</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چ‌گونه</w:t>
      </w:r>
      <w:r w:rsidRPr="003A0C78">
        <w:rPr>
          <w:rFonts w:ascii="B Lotus" w:eastAsia="Calibri" w:hAnsi="B Lotus" w:cs="B Lotus"/>
          <w:sz w:val="26"/>
          <w:rtl/>
          <w:lang w:bidi="fa-IR"/>
          <w14:ligatures w14:val="none"/>
        </w:rPr>
        <w:t xml:space="preserve"> خطر </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ا</w:t>
      </w:r>
      <w:r w:rsidRPr="003A0C78">
        <w:rPr>
          <w:rFonts w:ascii="B Lotus" w:eastAsia="Calibri" w:hAnsi="B Lotus" w:cs="B Lotus"/>
          <w:sz w:val="26"/>
          <w:rtl/>
          <w:lang w:bidi="fa-IR"/>
          <w14:ligatures w14:val="none"/>
        </w:rPr>
        <w:t xml:space="preserve"> آس</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ب‌د</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دگ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در ارز</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اب</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متغ</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رها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ک</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نمات</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ک</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ا</w:t>
      </w:r>
      <w:r w:rsidRPr="003A0C78">
        <w:rPr>
          <w:rFonts w:ascii="B Lotus" w:eastAsia="Calibri" w:hAnsi="B Lotus" w:cs="B Lotus"/>
          <w:sz w:val="26"/>
          <w:rtl/>
          <w:lang w:bidi="fa-IR"/>
          <w14:ligatures w14:val="none"/>
        </w:rPr>
        <w:t xml:space="preserve"> بررس</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هماهنگ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در مراحل مختلف س</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کل</w:t>
      </w:r>
      <w:r w:rsidRPr="003A0C78">
        <w:rPr>
          <w:rFonts w:ascii="B Lotus" w:eastAsia="Calibri" w:hAnsi="B Lotus" w:cs="B Lotus"/>
          <w:sz w:val="26"/>
          <w:rtl/>
          <w:lang w:bidi="fa-IR"/>
          <w14:ligatures w14:val="none"/>
        </w:rPr>
        <w:t xml:space="preserve"> قاعدگ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متوجه ورزشکاران نبود. آزمودن</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ها</w:t>
      </w:r>
      <w:r w:rsidRPr="003A0C78">
        <w:rPr>
          <w:rFonts w:ascii="B Lotus" w:eastAsia="Calibri" w:hAnsi="B Lotus" w:cs="B Lotus"/>
          <w:sz w:val="26"/>
          <w:rtl/>
          <w:lang w:bidi="fa-IR"/>
          <w14:ligatures w14:val="none"/>
        </w:rPr>
        <w:t xml:space="preserve"> در هر مرحله از پژوهش، اخت</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ار</w:t>
      </w:r>
      <w:r w:rsidRPr="003A0C78">
        <w:rPr>
          <w:rFonts w:ascii="B Lotus" w:eastAsia="Calibri" w:hAnsi="B Lotus" w:cs="B Lotus"/>
          <w:sz w:val="26"/>
          <w:rtl/>
          <w:lang w:bidi="fa-IR"/>
          <w14:ligatures w14:val="none"/>
        </w:rPr>
        <w:t xml:space="preserve"> کامل برا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انصراف از ادامه همکار</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w:t>
      </w:r>
      <w:r w:rsidRPr="003A0C78">
        <w:rPr>
          <w:rFonts w:ascii="B Lotus" w:eastAsia="Calibri" w:hAnsi="B Lotus" w:cs="B Lotus" w:hint="eastAsia"/>
          <w:sz w:val="26"/>
          <w:rtl/>
          <w:lang w:bidi="fa-IR"/>
          <w14:ligatures w14:val="none"/>
        </w:rPr>
        <w:t>اشتند</w:t>
      </w:r>
      <w:r w:rsidRPr="003A0C78">
        <w:rPr>
          <w:rFonts w:ascii="B Lotus" w:eastAsia="Calibri" w:hAnsi="B Lotus" w:cs="B Lotus"/>
          <w:sz w:val="26"/>
          <w:rtl/>
          <w:lang w:bidi="fa-IR"/>
          <w14:ligatures w14:val="none"/>
        </w:rPr>
        <w:t xml:space="preserve"> و اصل محرمانگ</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در حفظ داده‌ها</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جمع‌آور</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شده</w:t>
      </w:r>
      <w:r w:rsidRPr="003A0C78">
        <w:rPr>
          <w:rFonts w:ascii="B Lotus" w:eastAsia="Calibri" w:hAnsi="B Lotus" w:cs="B Lotus"/>
          <w:sz w:val="26"/>
          <w:rtl/>
          <w:lang w:bidi="fa-IR"/>
          <w14:ligatures w14:val="none"/>
        </w:rPr>
        <w:t xml:space="preserve"> به‌طور کامل رعا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ت</w:t>
      </w:r>
      <w:r w:rsidRPr="003A0C78">
        <w:rPr>
          <w:rFonts w:ascii="B Lotus" w:eastAsia="Calibri" w:hAnsi="B Lotus" w:cs="B Lotus"/>
          <w:sz w:val="26"/>
          <w:rtl/>
          <w:lang w:bidi="fa-IR"/>
          <w14:ligatures w14:val="none"/>
        </w:rPr>
        <w:t xml:space="preserve"> شد. ا</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ن</w:t>
      </w:r>
      <w:r w:rsidRPr="003A0C78">
        <w:rPr>
          <w:rFonts w:ascii="B Lotus" w:eastAsia="Calibri" w:hAnsi="B Lotus" w:cs="B Lotus"/>
          <w:sz w:val="26"/>
          <w:rtl/>
          <w:lang w:bidi="fa-IR"/>
          <w14:ligatures w14:val="none"/>
        </w:rPr>
        <w:t xml:space="preserve"> پژوهش توسط کم</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ته</w:t>
      </w:r>
      <w:r w:rsidRPr="003A0C78">
        <w:rPr>
          <w:rFonts w:ascii="B Lotus" w:eastAsia="Calibri" w:hAnsi="B Lotus" w:cs="B Lotus"/>
          <w:sz w:val="26"/>
          <w:rtl/>
          <w:lang w:bidi="fa-IR"/>
          <w14:ligatures w14:val="none"/>
        </w:rPr>
        <w:t xml:space="preserve"> اخلاق در مطالعات انسان</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پژوهشگاه ترب</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ت‌بدن</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علوم ورزش</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بررس</w:t>
      </w:r>
      <w:r w:rsidRPr="003A0C78">
        <w:rPr>
          <w:rFonts w:ascii="B Lotus" w:eastAsia="Calibri" w:hAnsi="B Lotus" w:cs="B Lotus" w:hint="cs"/>
          <w:sz w:val="26"/>
          <w:rtl/>
          <w:lang w:bidi="fa-IR"/>
          <w14:ligatures w14:val="none"/>
        </w:rPr>
        <w:t>ی</w:t>
      </w:r>
      <w:r w:rsidRPr="003A0C78">
        <w:rPr>
          <w:rFonts w:ascii="B Lotus" w:eastAsia="Calibri" w:hAnsi="B Lotus" w:cs="B Lotus"/>
          <w:sz w:val="26"/>
          <w:rtl/>
          <w:lang w:bidi="fa-IR"/>
          <w14:ligatures w14:val="none"/>
        </w:rPr>
        <w:t xml:space="preserve"> و با شناسه اخلاق </w:t>
      </w:r>
      <w:r w:rsidRPr="003A0C78">
        <w:rPr>
          <w:rFonts w:ascii="B Lotus" w:eastAsia="Calibri" w:hAnsi="B Lotus" w:cs="B Lotus"/>
          <w:sz w:val="26"/>
          <w:lang w:bidi="fa-IR"/>
          <w14:ligatures w14:val="none"/>
        </w:rPr>
        <w:t>IR.SSRI.REC</w:t>
      </w:r>
      <w:r w:rsidR="00EB3FB4">
        <w:rPr>
          <w:rFonts w:asciiTheme="minorHAnsi" w:eastAsia="Calibri" w:hAnsiTheme="minorHAnsi" w:cs="B Lotus"/>
          <w:sz w:val="26"/>
          <w:lang w:bidi="fa-IR"/>
          <w14:ligatures w14:val="none"/>
        </w:rPr>
        <w:t>.1401.1572</w:t>
      </w:r>
      <w:r w:rsidR="00EB3FB4">
        <w:rPr>
          <w:rFonts w:ascii="B Lotus" w:eastAsia="Calibri" w:hAnsi="B Lotus" w:cs="B Lotus" w:hint="cs"/>
          <w:sz w:val="26"/>
          <w:rtl/>
          <w:lang w:bidi="fa-IR"/>
          <w14:ligatures w14:val="none"/>
        </w:rPr>
        <w:t xml:space="preserve"> </w:t>
      </w:r>
      <w:r w:rsidRPr="003A0C78">
        <w:rPr>
          <w:rFonts w:ascii="B Lotus" w:eastAsia="Calibri" w:hAnsi="B Lotus" w:cs="B Lotus"/>
          <w:sz w:val="26"/>
          <w:rtl/>
          <w:lang w:bidi="fa-IR"/>
          <w14:ligatures w14:val="none"/>
        </w:rPr>
        <w:t>به تصو</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ب</w:t>
      </w:r>
      <w:r w:rsidRPr="003A0C78">
        <w:rPr>
          <w:rFonts w:ascii="B Lotus" w:eastAsia="Calibri" w:hAnsi="B Lotus" w:cs="B Lotus"/>
          <w:sz w:val="26"/>
          <w:rtl/>
          <w:lang w:bidi="fa-IR"/>
          <w14:ligatures w14:val="none"/>
        </w:rPr>
        <w:t xml:space="preserve"> رس</w:t>
      </w:r>
      <w:r w:rsidRPr="003A0C78">
        <w:rPr>
          <w:rFonts w:ascii="B Lotus" w:eastAsia="Calibri" w:hAnsi="B Lotus" w:cs="B Lotus" w:hint="cs"/>
          <w:sz w:val="26"/>
          <w:rtl/>
          <w:lang w:bidi="fa-IR"/>
          <w14:ligatures w14:val="none"/>
        </w:rPr>
        <w:t>ی</w:t>
      </w:r>
      <w:r w:rsidRPr="003A0C78">
        <w:rPr>
          <w:rFonts w:ascii="B Lotus" w:eastAsia="Calibri" w:hAnsi="B Lotus" w:cs="B Lotus" w:hint="eastAsia"/>
          <w:sz w:val="26"/>
          <w:rtl/>
          <w:lang w:bidi="fa-IR"/>
          <w14:ligatures w14:val="none"/>
        </w:rPr>
        <w:t>د</w:t>
      </w:r>
      <w:r w:rsidRPr="003A0C78">
        <w:rPr>
          <w:rFonts w:ascii="B Lotus" w:eastAsia="Calibri" w:hAnsi="B Lotus" w:cs="B Lotus"/>
          <w:sz w:val="26"/>
          <w:rtl/>
          <w:lang w:bidi="fa-IR"/>
          <w14:ligatures w14:val="none"/>
        </w:rPr>
        <w:t>.</w:t>
      </w:r>
    </w:p>
    <w:p w14:paraId="1D8B6B0C" w14:textId="20EFB350" w:rsidR="0090305C" w:rsidRPr="00297E45" w:rsidRDefault="009C5C0E" w:rsidP="00297E45">
      <w:pPr>
        <w:jc w:val="both"/>
        <w:rPr>
          <w:rFonts w:ascii="B Lotus" w:eastAsia="Calibri" w:hAnsi="B Lotus" w:cs="B Lotus"/>
          <w:sz w:val="26"/>
          <w:rtl/>
          <w:lang w:bidi="fa-IR"/>
          <w14:ligatures w14:val="none"/>
        </w:rPr>
      </w:pPr>
      <w:r w:rsidRPr="00177D99">
        <w:rPr>
          <w:rFonts w:cs="B Titr" w:hint="cs"/>
          <w:sz w:val="26"/>
          <w:rtl/>
          <w:lang w:bidi="fa-IR"/>
        </w:rPr>
        <w:t xml:space="preserve">ابزار و </w:t>
      </w:r>
      <w:r w:rsidR="00FD124D" w:rsidRPr="00177D99">
        <w:rPr>
          <w:rFonts w:cs="B Titr" w:hint="cs"/>
          <w:sz w:val="26"/>
          <w:rtl/>
          <w:lang w:bidi="fa-IR"/>
        </w:rPr>
        <w:t>جمع آوری اطلاعات</w:t>
      </w:r>
    </w:p>
    <w:p w14:paraId="325932EF" w14:textId="746903E8" w:rsidR="009C5C0E" w:rsidRPr="00E32F90" w:rsidRDefault="009C5C0E" w:rsidP="00E32F90">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جهت تع</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شاخص</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های</w:t>
      </w:r>
      <w:r w:rsidRPr="00E32F90">
        <w:rPr>
          <w:rFonts w:ascii="B Lotus" w:eastAsia="Calibri" w:hAnsi="B Lotus" w:cs="B Lotus"/>
          <w:sz w:val="26"/>
          <w:rtl/>
          <w:lang w:bidi="fa-IR"/>
          <w14:ligatures w14:val="none"/>
        </w:rPr>
        <w:t xml:space="preserve"> آنتروپومتر</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تکواندوکاران، با استفاده از قدسنج</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و طول پا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برتر و فاصله عرض</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اپ</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کندی</w:t>
      </w:r>
      <w:r w:rsidRPr="00E32F90">
        <w:rPr>
          <w:rFonts w:ascii="B Lotus" w:eastAsia="Calibri" w:hAnsi="B Lotus" w:cs="B Lotus" w:hint="eastAsia"/>
          <w:sz w:val="26"/>
          <w:rtl/>
          <w:lang w:bidi="fa-IR"/>
          <w14:ligatures w14:val="none"/>
        </w:rPr>
        <w:t>ل</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های</w:t>
      </w:r>
      <w:r w:rsidRPr="00E32F90">
        <w:rPr>
          <w:rFonts w:ascii="B Lotus" w:eastAsia="Calibri" w:hAnsi="B Lotus" w:cs="B Lotus"/>
          <w:sz w:val="26"/>
          <w:rtl/>
          <w:lang w:bidi="fa-IR"/>
          <w14:ligatures w14:val="none"/>
        </w:rPr>
        <w:t xml:space="preserve"> مفصل زانو و دو قوزک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 داخل</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مفصل مچ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پا</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با</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استفاده</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از</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متر</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نواری</w:t>
      </w:r>
      <w:r w:rsidRPr="00E32F90">
        <w:rPr>
          <w:rFonts w:ascii="B Lotus" w:eastAsia="Calibri" w:hAnsi="B Lotus" w:cs="B Lotus"/>
          <w:sz w:val="26"/>
          <w:rtl/>
          <w:lang w:bidi="fa-IR"/>
          <w14:ligatures w14:val="none"/>
        </w:rPr>
        <w:t xml:space="preserve"> و کول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w:t>
      </w:r>
      <w:r w:rsidRPr="00E32F90">
        <w:rPr>
          <w:rFonts w:ascii="B Lotus" w:eastAsia="Calibri" w:hAnsi="B Lotus" w:cs="B Lotus"/>
          <w:sz w:val="26"/>
          <w:rtl/>
          <w:lang w:bidi="fa-IR"/>
          <w14:ligatures w14:val="none"/>
        </w:rPr>
        <w:t xml:space="preserve"> اندازه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گی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شد. همچن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جهت ارز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اب</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شاخص ترک</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بات</w:t>
      </w:r>
      <w:r w:rsidRPr="00E32F90">
        <w:rPr>
          <w:rFonts w:ascii="B Lotus" w:eastAsia="Calibri" w:hAnsi="B Lotus" w:cs="B Lotus"/>
          <w:sz w:val="26"/>
          <w:rtl/>
          <w:lang w:bidi="fa-IR"/>
          <w14:ligatures w14:val="none"/>
        </w:rPr>
        <w:t xml:space="preserve"> بدن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w:t>
      </w:r>
      <w:r w:rsidRPr="00E32F90">
        <w:rPr>
          <w:rFonts w:ascii="B Lotus" w:eastAsia="Calibri" w:hAnsi="B Lotus" w:cs="B Lotus"/>
          <w:sz w:val="26"/>
          <w:rtl/>
          <w:lang w:bidi="fa-IR"/>
          <w14:ligatures w14:val="none"/>
        </w:rPr>
        <w:t xml:space="preserve"> از دستگاه باد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کامپوز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شن</w:t>
      </w:r>
      <w:r w:rsidRPr="00E32F90">
        <w:rPr>
          <w:rFonts w:ascii="B Lotus" w:eastAsia="Calibri" w:hAnsi="B Lotus" w:cs="B Lotus"/>
          <w:sz w:val="26"/>
          <w:rtl/>
          <w:lang w:bidi="fa-IR"/>
          <w14:ligatures w14:val="none"/>
        </w:rPr>
        <w:t xml:space="preserve"> (</w:t>
      </w:r>
      <w:r w:rsidRPr="00A25FA8">
        <w:rPr>
          <w:rStyle w:val="jlqj4b"/>
          <w:rFonts w:ascii="Arial" w:hAnsi="Arial" w:cs="Arial"/>
        </w:rPr>
        <w:t>Inbody</w:t>
      </w:r>
      <w:r w:rsidRPr="00015FF6">
        <w:rPr>
          <w:rStyle w:val="jlqj4b"/>
          <w:rFonts w:ascii="Arial" w:hAnsi="Arial" w:cs="Arial"/>
        </w:rPr>
        <w:t xml:space="preserve"> 770</w:t>
      </w:r>
      <w:r w:rsidRPr="00E32F90">
        <w:rPr>
          <w:rFonts w:ascii="B Lotus" w:eastAsia="Calibri" w:hAnsi="B Lotus" w:cs="B Lotus"/>
          <w:sz w:val="26"/>
          <w:rtl/>
          <w:lang w:bidi="fa-IR"/>
          <w14:ligatures w14:val="none"/>
        </w:rPr>
        <w:t>، ژاپن) استفاده شد.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جمع آور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اطلاعات ک</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نمات</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تکن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sz w:val="26"/>
          <w:rtl/>
          <w:lang w:bidi="fa-IR"/>
          <w14:ligatures w14:val="none"/>
        </w:rPr>
        <w:t xml:space="preserve"> آبدول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وچاگ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ورزشکاران،</w:t>
      </w:r>
      <w:r w:rsidRPr="00E32F90">
        <w:rPr>
          <w:rFonts w:ascii="B Lotus" w:eastAsia="Calibri" w:hAnsi="B Lotus" w:cs="B Lotus" w:hint="cs"/>
          <w:sz w:val="26"/>
          <w:rtl/>
          <w:lang w:bidi="fa-IR"/>
          <w14:ligatures w14:val="none"/>
        </w:rPr>
        <w:t xml:space="preserve"> با استفاده</w:t>
      </w:r>
      <w:r w:rsidRPr="00E32F90">
        <w:rPr>
          <w:rFonts w:ascii="B Lotus" w:eastAsia="Calibri" w:hAnsi="B Lotus" w:cs="B Lotus"/>
          <w:sz w:val="26"/>
          <w:rtl/>
          <w:lang w:bidi="fa-IR"/>
          <w14:ligatures w14:val="none"/>
        </w:rPr>
        <w:t xml:space="preserve"> از 8 دورب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پرسرعت تجز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و تحل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w:t>
      </w:r>
      <w:r w:rsidRPr="00E32F90">
        <w:rPr>
          <w:rFonts w:ascii="B Lotus" w:eastAsia="Calibri" w:hAnsi="B Lotus" w:cs="B Lotus"/>
          <w:sz w:val="26"/>
          <w:rtl/>
          <w:lang w:bidi="fa-IR"/>
          <w14:ligatures w14:val="none"/>
        </w:rPr>
        <w:t xml:space="preserve"> حرکت</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کان</w:t>
      </w:r>
      <w:r w:rsidRPr="00E32F90">
        <w:rPr>
          <w:rFonts w:ascii="B Lotus" w:eastAsia="Calibri" w:hAnsi="B Lotus" w:cs="B Lotus"/>
          <w:sz w:val="26"/>
          <w:rtl/>
          <w:lang w:bidi="fa-IR"/>
          <w14:ligatures w14:val="none"/>
        </w:rPr>
        <w:t xml:space="preserve"> (</w:t>
      </w:r>
      <w:r w:rsidRPr="00A25FA8">
        <w:rPr>
          <w:rStyle w:val="jlqj4b"/>
          <w:rFonts w:ascii="Arial" w:hAnsi="Arial" w:cs="Arial"/>
        </w:rPr>
        <w:t>Vicon Motion Capture</w:t>
      </w:r>
      <w:r w:rsidRPr="00E32F90">
        <w:rPr>
          <w:rFonts w:ascii="B Lotus" w:eastAsia="Calibri" w:hAnsi="B Lotus" w:cs="B Lotus"/>
          <w:sz w:val="26"/>
          <w:rtl/>
          <w:lang w:bidi="fa-IR"/>
          <w14:ligatures w14:val="none"/>
        </w:rPr>
        <w:t>، انگل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صورت پذیرفت</w:t>
      </w:r>
      <w:r w:rsidRPr="00E32F90">
        <w:rPr>
          <w:rFonts w:ascii="B Lotus" w:eastAsia="Calibri" w:hAnsi="B Lotus" w:cs="B Lotus"/>
          <w:sz w:val="26"/>
          <w:rtl/>
          <w:lang w:bidi="fa-IR"/>
          <w14:ligatures w14:val="none"/>
        </w:rPr>
        <w:t>. جمع آور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اطلاعات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سه بعد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مارکرها به قطر 14 م</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 xml:space="preserve">متربا استفاده از </w:t>
      </w:r>
      <w:r w:rsidRPr="00E32F90">
        <w:rPr>
          <w:rFonts w:ascii="B Lotus" w:eastAsia="Calibri" w:hAnsi="B Lotus" w:cs="B Lotus"/>
          <w:sz w:val="26"/>
          <w:rtl/>
          <w:lang w:bidi="fa-IR"/>
          <w14:ligatures w14:val="none"/>
        </w:rPr>
        <w:t>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ستم</w:t>
      </w:r>
      <w:r w:rsidRPr="00E32F90">
        <w:rPr>
          <w:rFonts w:ascii="B Lotus" w:eastAsia="Calibri" w:hAnsi="B Lotus" w:cs="B Lotus"/>
          <w:sz w:val="26"/>
          <w:rtl/>
          <w:lang w:bidi="fa-IR"/>
          <w14:ligatures w14:val="none"/>
        </w:rPr>
        <w:t xml:space="preserve"> مارکرگذار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پلاگ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ت</w:t>
      </w:r>
      <w:r w:rsidRPr="00E32F90">
        <w:rPr>
          <w:rFonts w:ascii="B Lotus" w:eastAsia="Calibri" w:hAnsi="B Lotus" w:cs="B Lotus" w:hint="cs"/>
          <w:sz w:val="26"/>
          <w:rtl/>
          <w:lang w:bidi="fa-IR"/>
          <w14:ligatures w14:val="none"/>
        </w:rPr>
        <w:t xml:space="preserve"> (</w:t>
      </w:r>
      <w:r w:rsidRPr="00A25FA8">
        <w:rPr>
          <w:rStyle w:val="jlqj4b"/>
          <w:rFonts w:ascii="Arial" w:hAnsi="Arial" w:cs="Arial"/>
        </w:rPr>
        <w:t>plug-in-gate</w:t>
      </w:r>
      <w:r w:rsidRPr="00E32F90">
        <w:rPr>
          <w:rFonts w:ascii="B Lotus" w:eastAsia="Calibri" w:hAnsi="B Lotus" w:cs="B Lotus" w:hint="cs"/>
          <w:sz w:val="26"/>
          <w:rtl/>
          <w:lang w:bidi="fa-IR"/>
          <w14:ligatures w14:val="none"/>
        </w:rPr>
        <w:t>)،</w:t>
      </w:r>
      <w:r w:rsidRPr="00E32F90">
        <w:rPr>
          <w:rFonts w:ascii="B Lotus" w:eastAsia="Calibri" w:hAnsi="B Lotus" w:cs="B Lotus"/>
          <w:sz w:val="26"/>
          <w:rtl/>
          <w:lang w:bidi="fa-IR"/>
          <w14:ligatures w14:val="none"/>
        </w:rPr>
        <w:t xml:space="preserve"> با فرکانس نمونه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برداری</w:t>
      </w:r>
      <w:r w:rsidRPr="00E32F90">
        <w:rPr>
          <w:rFonts w:ascii="B Lotus" w:eastAsia="Calibri" w:hAnsi="B Lotus" w:cs="B Lotus"/>
          <w:sz w:val="26"/>
          <w:rtl/>
          <w:lang w:bidi="fa-IR"/>
          <w14:ligatures w14:val="none"/>
        </w:rPr>
        <w:t xml:space="preserve"> 240 هرتز </w:t>
      </w:r>
      <w:r w:rsidRPr="00E32F90">
        <w:rPr>
          <w:rFonts w:ascii="B Lotus" w:eastAsia="Calibri" w:hAnsi="B Lotus" w:cs="B Lotus" w:hint="cs"/>
          <w:sz w:val="26"/>
          <w:rtl/>
          <w:lang w:bidi="fa-IR"/>
          <w14:ligatures w14:val="none"/>
        </w:rPr>
        <w:t xml:space="preserve">صورت پذیرفت </w:t>
      </w:r>
      <w:r w:rsidR="00797529"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{"citationItems":[{"id":"ITEM-1","itemData":{"DOI":"10.1080/02640414.2015.1137342","ISSN":"1466447X","abstract":"The initial stance position (ISP) has been observed as a factor affecting the execution technique during taekwondo kicks. In the present study, authors aimed to analyse a roundhouse kick to the chest by measuring movement coordination and the variability of coordination and comparing this across the different ISP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45</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Eight experienced taekwondo athletes performed consecutive kicking trials in random order from every of the three relative positions. The execution was divided into three phases (stance, first swing and second swing phase). A motion capture system was used to measure athletes’ angular displacement of pelvis and thigh. A modified vector coding technique was used to quantify the coordination of the segments which contributed to the overall movement. The variability of this coordination (CV) for each ISP was also calculated. Comparative analysis showed that during the stance phase in the transverse plane, athletes coordinated movement of the trunk and thigh with a higher frequency of in-phase and lower frequency of exclusive thigh rotation in the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than the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position (P&lt;0.05). CV was also influenced by the different ISP. During the first swing and the majority of the second swing phase, predominant in-phase coordination of the pelvis and thigh was observed. Including exercises that require in-phase movement could not only help athletes to acquire coordination stability but also efficiency. The existence of a constraint such as ISP implies an increase of the variability when the athletes have to kick from ISP they are not used to adopt (i.e.,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ISP) as an evidence of adaptability in the athletes’ execution technique.","author":[{"dropping-particle":"","family":"Estevan","given":"Isaac","non-dropping-particle":"","parse-names":false,"suffix":""},{"dropping-particle":"","family":"Freedman Silvernail","given":"Julia","non-dropping-particle":"","parse-names":false,"suffix":""},{"dropping-particle":"","family":"Jandacka","given":"Daniel","non-dropping-particle":"","parse-names":false,"suffix":""},{"dropping-particle":"","family":"Falco","given":"Coral","non-dropping-particle":"","parse-names":false,"suffix":""}],"container-title":"Journal of Sports Sciences","id":"ITEM-1","issue":"18","issued":{"date-parts":[["2016"]]},"page":"1766-1773","title":"Segment coupling and coordination variability analyses of the roundhouse kick in taekwondo relative to the initial stance position","type":"article-journal","volume":"34"},"uris":["http://www.mendeley.com/documents/?uuid=fd9cffc0-451d-4c8e-a632-a6a2786b2862"]}],"mendeley":{"formattedCitation":"(16)","plainTextFormattedCitation":"(16)","previouslyFormattedCitation":"(17)"},"properties":{"noteIndex":0},"schema":"https://github.com/citation-style-language/schema/raw/master/csl-citation.json"}</w:instrText>
      </w:r>
      <w:r w:rsidR="00797529"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(16)</w:t>
      </w:r>
      <w:r w:rsidR="00797529" w:rsidRPr="00E32F90">
        <w:rPr>
          <w:rFonts w:ascii="B Lotus" w:eastAsia="Calibri" w:hAnsi="B Lotus" w:cs="B Lotus"/>
          <w:sz w:val="26"/>
          <w:rtl/>
          <w:lang w:bidi="fa-IR"/>
          <w14:ligatures w14:val="none"/>
        </w:rPr>
        <w:fldChar w:fldCharType="end"/>
      </w:r>
      <w:r w:rsidRPr="00E32F90">
        <w:rPr>
          <w:rFonts w:ascii="B Lotus" w:eastAsia="Calibri" w:hAnsi="B Lotus" w:cs="B Lotus"/>
          <w:sz w:val="26"/>
          <w:rtl/>
          <w:lang w:bidi="fa-IR"/>
          <w14:ligatures w14:val="none"/>
        </w:rPr>
        <w:t>.</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بر اساس مدل تعر</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ف</w:t>
      </w:r>
      <w:r w:rsidRPr="00E32F90">
        <w:rPr>
          <w:rFonts w:ascii="B Lotus" w:eastAsia="Calibri" w:hAnsi="B Lotus" w:cs="B Lotus"/>
          <w:sz w:val="26"/>
          <w:rtl/>
          <w:lang w:bidi="fa-IR"/>
          <w14:ligatures w14:val="none"/>
        </w:rPr>
        <w:t xml:space="preserve"> شده، نشانگرها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رفلکس</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بر رو</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انگشت شست پا، پشت پاشنه، قوزک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پا،</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sz w:val="26"/>
          <w:rtl/>
          <w:lang w:bidi="fa-IR"/>
          <w14:ligatures w14:val="none"/>
        </w:rPr>
        <w:t xml:space="preserve"> سوم تحتان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استخوان ت</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w:t>
      </w:r>
      <w:r w:rsidRPr="00E32F90">
        <w:rPr>
          <w:rFonts w:ascii="B Lotus" w:eastAsia="Calibri" w:hAnsi="B Lotus" w:cs="B Lotus"/>
          <w:sz w:val="26"/>
          <w:rtl/>
          <w:lang w:bidi="fa-IR"/>
          <w14:ligatures w14:val="none"/>
        </w:rPr>
        <w:t xml:space="preserve"> اپ</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کندی</w:t>
      </w:r>
      <w:r w:rsidRPr="00E32F90">
        <w:rPr>
          <w:rFonts w:ascii="B Lotus" w:eastAsia="Calibri" w:hAnsi="B Lotus" w:cs="B Lotus" w:hint="eastAsia"/>
          <w:sz w:val="26"/>
          <w:rtl/>
          <w:lang w:bidi="fa-IR"/>
          <w14:ligatures w14:val="none"/>
        </w:rPr>
        <w:t>ل</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های</w:t>
      </w:r>
      <w:r w:rsidRPr="00E32F90">
        <w:rPr>
          <w:rFonts w:ascii="B Lotus" w:eastAsia="Calibri" w:hAnsi="B Lotus" w:cs="B Lotus"/>
          <w:sz w:val="26"/>
          <w:rtl/>
          <w:lang w:bidi="fa-IR"/>
          <w14:ligatures w14:val="none"/>
        </w:rPr>
        <w:t xml:space="preserve">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مفصل زانو، </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sz w:val="26"/>
          <w:rtl/>
          <w:lang w:bidi="fa-IR"/>
          <w14:ligatures w14:val="none"/>
        </w:rPr>
        <w:t xml:space="preserve"> سوم تحتان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استخوان ران، خار خاصره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ای</w:t>
      </w:r>
      <w:r w:rsidRPr="00E32F90">
        <w:rPr>
          <w:rFonts w:ascii="B Lotus" w:eastAsia="Calibri" w:hAnsi="B Lotus" w:cs="B Lotus"/>
          <w:sz w:val="26"/>
          <w:rtl/>
          <w:lang w:bidi="fa-IR"/>
          <w14:ligatures w14:val="none"/>
        </w:rPr>
        <w:t xml:space="preserve"> قدام</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فوقان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w:t>
      </w:r>
      <w:r w:rsidRPr="00E32F90">
        <w:rPr>
          <w:rFonts w:ascii="B Lotus" w:eastAsia="Calibri" w:hAnsi="B Lotus" w:cs="B Lotus"/>
          <w:sz w:val="26"/>
          <w:rtl/>
          <w:lang w:bidi="fa-IR"/>
          <w14:ligatures w14:val="none"/>
        </w:rPr>
        <w:t xml:space="preserve"> خاره خاصره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ای</w:t>
      </w:r>
      <w:r w:rsidRPr="00E32F90">
        <w:rPr>
          <w:rFonts w:ascii="B Lotus" w:eastAsia="Calibri" w:hAnsi="B Lotus" w:cs="B Lotus"/>
          <w:sz w:val="26"/>
          <w:rtl/>
          <w:lang w:bidi="fa-IR"/>
          <w14:ligatures w14:val="none"/>
        </w:rPr>
        <w:t xml:space="preserve"> خلف</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فوقان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 ساکروم بو</w:t>
      </w:r>
      <w:r w:rsidRPr="00E32F90">
        <w:rPr>
          <w:rFonts w:ascii="B Lotus" w:eastAsia="Calibri" w:hAnsi="B Lotus" w:cs="B Lotus" w:hint="eastAsia"/>
          <w:sz w:val="26"/>
          <w:rtl/>
          <w:lang w:bidi="fa-IR"/>
          <w14:ligatures w14:val="none"/>
        </w:rPr>
        <w:t>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له</w:t>
      </w:r>
      <w:r w:rsidRPr="00E32F90">
        <w:rPr>
          <w:rFonts w:ascii="B Lotus" w:eastAsia="Calibri" w:hAnsi="B Lotus" w:cs="B Lotus"/>
          <w:sz w:val="26"/>
          <w:rtl/>
          <w:lang w:bidi="fa-IR"/>
          <w14:ligatures w14:val="none"/>
        </w:rPr>
        <w:t xml:space="preserve"> چسب دوطرفه نصب شد.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دمان</w:t>
      </w:r>
      <w:r w:rsidRPr="00E32F90">
        <w:rPr>
          <w:rFonts w:ascii="B Lotus" w:eastAsia="Calibri" w:hAnsi="B Lotus" w:cs="B Lotus"/>
          <w:sz w:val="26"/>
          <w:rtl/>
          <w:lang w:bidi="fa-IR"/>
          <w14:ligatures w14:val="none"/>
        </w:rPr>
        <w:t xml:space="preserve"> دورب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w:t>
      </w:r>
      <w:r w:rsidRPr="00E32F90">
        <w:rPr>
          <w:rFonts w:ascii="B Lotus" w:eastAsia="Calibri" w:hAnsi="B Lotus" w:cs="B Lotus"/>
          <w:sz w:val="26"/>
          <w:rtl/>
          <w:lang w:bidi="fa-IR"/>
          <w14:ligatures w14:val="none"/>
        </w:rPr>
        <w:t xml:space="preserve"> به نحو</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بود که همه مارکرها در هر لحظه حداقل توسط دو دورب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مشاهده شوند.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ارز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اب</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اطلاعات ک</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نمات</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سه بعد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حرکت، دورب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w:t>
      </w:r>
      <w:r w:rsidRPr="00E32F90">
        <w:rPr>
          <w:rFonts w:ascii="B Lotus" w:eastAsia="Calibri" w:hAnsi="B Lotus" w:cs="B Lotus"/>
          <w:sz w:val="26"/>
          <w:rtl/>
          <w:lang w:bidi="fa-IR"/>
          <w14:ligatures w14:val="none"/>
        </w:rPr>
        <w:t xml:space="preserve"> قبل از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هر آزمودن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کال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بره</w:t>
      </w:r>
      <w:r w:rsidRPr="00E32F90">
        <w:rPr>
          <w:rFonts w:ascii="B Lotus" w:eastAsia="Calibri" w:hAnsi="B Lotus" w:cs="B Lotus"/>
          <w:sz w:val="26"/>
          <w:rtl/>
          <w:lang w:bidi="fa-IR"/>
          <w14:ligatures w14:val="none"/>
        </w:rPr>
        <w:t xml:space="preserve"> شدند.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 xml:space="preserve">جهت </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کسان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سازی</w:t>
      </w:r>
      <w:r w:rsidRPr="00E32F90">
        <w:rPr>
          <w:rFonts w:ascii="B Lotus" w:eastAsia="Calibri" w:hAnsi="B Lotus" w:cs="B Lotus"/>
          <w:sz w:val="26"/>
          <w:rtl/>
          <w:lang w:bidi="fa-IR"/>
          <w14:ligatures w14:val="none"/>
        </w:rPr>
        <w:t xml:space="preserve"> شرا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ط</w:t>
      </w:r>
      <w:r w:rsidRPr="00E32F90">
        <w:rPr>
          <w:rFonts w:ascii="B Lotus" w:eastAsia="Calibri" w:hAnsi="B Lotus" w:cs="B Lotus"/>
          <w:sz w:val="26"/>
          <w:rtl/>
          <w:lang w:bidi="fa-IR"/>
          <w14:ligatures w14:val="none"/>
        </w:rPr>
        <w:t xml:space="preserve"> اجرا و طب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ع</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بودن م</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زان</w:t>
      </w:r>
      <w:r w:rsidRPr="00E32F90">
        <w:rPr>
          <w:rFonts w:ascii="B Lotus" w:eastAsia="Calibri" w:hAnsi="B Lotus" w:cs="B Lotus"/>
          <w:sz w:val="26"/>
          <w:rtl/>
          <w:lang w:bidi="fa-IR"/>
          <w14:ligatures w14:val="none"/>
        </w:rPr>
        <w:t xml:space="preserve"> 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روها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وارد شده به</w:t>
      </w:r>
      <w:r w:rsidRPr="00E32F90">
        <w:rPr>
          <w:rFonts w:ascii="B Lotus" w:eastAsia="Calibri" w:hAnsi="B Lotus" w:cs="B Lotus"/>
          <w:sz w:val="26"/>
          <w:lang w:bidi="fa-IR"/>
          <w14:ligatures w14:val="none"/>
        </w:rPr>
        <w:t xml:space="preserve"> </w:t>
      </w:r>
      <w:r w:rsidRPr="00E32F90">
        <w:rPr>
          <w:rFonts w:ascii="B Lotus" w:eastAsia="Calibri" w:hAnsi="B Lotus" w:cs="B Lotus"/>
          <w:sz w:val="26"/>
          <w:rtl/>
          <w:lang w:bidi="fa-IR"/>
          <w14:ligatures w14:val="none"/>
        </w:rPr>
        <w:t>مفاصل اندام تحتان</w:t>
      </w:r>
      <w:r w:rsidRPr="00E32F90">
        <w:rPr>
          <w:rFonts w:ascii="B Lotus" w:eastAsia="Calibri" w:hAnsi="B Lotus" w:cs="B Lotus" w:hint="cs"/>
          <w:sz w:val="26"/>
          <w:rtl/>
          <w:lang w:bidi="fa-IR"/>
          <w14:ligatures w14:val="none"/>
        </w:rPr>
        <w:t>ی و همچنین شبیه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سازی بیشتر به شرایط تمرین تکواندوکاران</w:t>
      </w:r>
      <w:r w:rsidRPr="00E32F90">
        <w:rPr>
          <w:rFonts w:ascii="B Lotus" w:eastAsia="Calibri" w:hAnsi="B Lotus" w:cs="B Lotus" w:hint="eastAsia"/>
          <w:sz w:val="26"/>
          <w:rtl/>
          <w:lang w:bidi="fa-IR"/>
          <w14:ligatures w14:val="none"/>
        </w:rPr>
        <w:t>،</w:t>
      </w:r>
      <w:r w:rsidRPr="00E32F90">
        <w:rPr>
          <w:rFonts w:ascii="B Lotus" w:eastAsia="Calibri" w:hAnsi="B Lotus" w:cs="B Lotus"/>
          <w:sz w:val="26"/>
          <w:rtl/>
          <w:lang w:bidi="fa-IR"/>
          <w14:ligatures w14:val="none"/>
        </w:rPr>
        <w:t xml:space="preserve"> از تمام</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آزمودن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w:t>
      </w:r>
      <w:r w:rsidRPr="00E32F90">
        <w:rPr>
          <w:rFonts w:ascii="B Lotus" w:eastAsia="Calibri" w:hAnsi="B Lotus" w:cs="B Lotus"/>
          <w:sz w:val="26"/>
          <w:rtl/>
          <w:lang w:bidi="fa-IR"/>
          <w14:ligatures w14:val="none"/>
        </w:rPr>
        <w:t xml:space="preserve"> خواسته شد تا </w:t>
      </w:r>
      <w:r w:rsidRPr="00E32F90">
        <w:rPr>
          <w:rFonts w:ascii="B Lotus" w:eastAsia="Calibri" w:hAnsi="B Lotus" w:cs="B Lotus" w:hint="cs"/>
          <w:sz w:val="26"/>
          <w:rtl/>
          <w:lang w:bidi="fa-IR"/>
          <w14:ligatures w14:val="none"/>
        </w:rPr>
        <w:t>تکنیک</w:t>
      </w:r>
      <w:r w:rsidRPr="00E32F90">
        <w:rPr>
          <w:rFonts w:ascii="B Lotus" w:eastAsia="Calibri" w:hAnsi="B Lotus" w:cs="B Lotus"/>
          <w:sz w:val="26"/>
          <w:rtl/>
          <w:lang w:bidi="fa-IR"/>
          <w14:ligatures w14:val="none"/>
        </w:rPr>
        <w:t xml:space="preserve"> مورد نظر را </w:t>
      </w:r>
      <w:r w:rsidRPr="00E32F90">
        <w:rPr>
          <w:rFonts w:ascii="B Lotus" w:eastAsia="Calibri" w:hAnsi="B Lotus" w:cs="B Lotus" w:hint="cs"/>
          <w:sz w:val="26"/>
          <w:rtl/>
          <w:lang w:bidi="fa-IR"/>
          <w14:ligatures w14:val="none"/>
        </w:rPr>
        <w:t xml:space="preserve">بدون کفش اجرا </w:t>
      </w:r>
      <w:r w:rsidRPr="00E32F90">
        <w:rPr>
          <w:rFonts w:ascii="B Lotus" w:eastAsia="Calibri" w:hAnsi="B Lotus" w:cs="B Lotus"/>
          <w:sz w:val="26"/>
          <w:rtl/>
          <w:lang w:bidi="fa-IR"/>
          <w14:ligatures w14:val="none"/>
        </w:rPr>
        <w:t>کنند.</w:t>
      </w:r>
    </w:p>
    <w:p w14:paraId="661A344A" w14:textId="09B6CEEC" w:rsidR="00797529" w:rsidRPr="00177D99" w:rsidRDefault="00825DE6" w:rsidP="00177D99">
      <w:pPr>
        <w:rPr>
          <w:rFonts w:cs="B Titr"/>
          <w:sz w:val="26"/>
          <w:rtl/>
          <w:lang w:bidi="fa-IR"/>
        </w:rPr>
      </w:pPr>
      <w:r>
        <w:rPr>
          <w:rFonts w:cs="B Titr" w:hint="cs"/>
          <w:sz w:val="26"/>
          <w:rtl/>
          <w:lang w:bidi="fa-IR"/>
        </w:rPr>
        <w:t>پروتکل تست‌گیری</w:t>
      </w:r>
    </w:p>
    <w:p w14:paraId="02D0D675" w14:textId="0A6D9AA6" w:rsidR="0096698B" w:rsidRDefault="00581A66" w:rsidP="00581A66">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ابتدا</w:t>
      </w:r>
      <w:r w:rsidRPr="00E32F90">
        <w:rPr>
          <w:rFonts w:ascii="B Lotus" w:eastAsia="Calibri" w:hAnsi="B Lotus" w:cs="B Lotus" w:hint="cs"/>
          <w:sz w:val="26"/>
          <w:rtl/>
          <w:lang w:bidi="fa-IR"/>
          <w14:ligatures w14:val="none"/>
        </w:rPr>
        <w:t xml:space="preserve"> توضیحات لازم درمورد </w:t>
      </w:r>
      <w:r w:rsidRPr="00E32F90">
        <w:rPr>
          <w:rFonts w:ascii="B Lotus" w:eastAsia="Calibri" w:hAnsi="B Lotus" w:cs="B Lotus"/>
          <w:sz w:val="26"/>
          <w:rtl/>
          <w:lang w:bidi="fa-IR"/>
          <w14:ligatures w14:val="none"/>
        </w:rPr>
        <w:t>تجه</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زات</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آزمایشگاهی بیومکانیک ورزشی درکلینیک روشان</w:t>
      </w:r>
      <w:r w:rsidRPr="00E32F90">
        <w:rPr>
          <w:rFonts w:ascii="B Lotus" w:eastAsia="Calibri" w:hAnsi="B Lotus" w:cs="B Lotus"/>
          <w:sz w:val="26"/>
          <w:rtl/>
          <w:lang w:bidi="fa-IR"/>
          <w14:ligatures w14:val="none"/>
        </w:rPr>
        <w:t>، روش کار و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صح</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ح</w:t>
      </w:r>
      <w:r w:rsidRPr="00E32F90">
        <w:rPr>
          <w:rFonts w:ascii="B Lotus" w:eastAsia="Calibri" w:hAnsi="B Lotus" w:cs="B Lotus"/>
          <w:sz w:val="26"/>
          <w:rtl/>
          <w:lang w:bidi="fa-IR"/>
          <w14:ligatures w14:val="none"/>
        </w:rPr>
        <w:t xml:space="preserve"> آزمون</w:t>
      </w:r>
      <w:r w:rsidRPr="00E32F90">
        <w:rPr>
          <w:rFonts w:ascii="B Lotus" w:eastAsia="Calibri" w:hAnsi="B Lotus" w:cs="B Lotus" w:hint="cs"/>
          <w:sz w:val="26"/>
          <w:rtl/>
          <w:lang w:bidi="fa-IR"/>
          <w14:ligatures w14:val="none"/>
        </w:rPr>
        <w:t xml:space="preserve"> به تکواندوکاران داده شد</w:t>
      </w:r>
      <w:r w:rsidRPr="00E32F90">
        <w:rPr>
          <w:rFonts w:ascii="B Lotus" w:eastAsia="Calibri" w:hAnsi="B Lotus" w:cs="B Lotus"/>
          <w:sz w:val="26"/>
          <w:rtl/>
          <w:lang w:bidi="fa-IR"/>
          <w14:ligatures w14:val="none"/>
        </w:rPr>
        <w:t xml:space="preserve">. قبل از حضور </w:t>
      </w:r>
      <w:r w:rsidRPr="00E32F90">
        <w:rPr>
          <w:rFonts w:ascii="B Lotus" w:eastAsia="Calibri" w:hAnsi="B Lotus" w:cs="B Lotus" w:hint="cs"/>
          <w:sz w:val="26"/>
          <w:rtl/>
          <w:lang w:bidi="fa-IR"/>
          <w14:ligatures w14:val="none"/>
        </w:rPr>
        <w:t>ورزشکاران</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در</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آزمای</w:t>
      </w:r>
      <w:r w:rsidRPr="00E32F90">
        <w:rPr>
          <w:rFonts w:ascii="B Lotus" w:eastAsia="Calibri" w:hAnsi="B Lotus" w:cs="B Lotus" w:hint="eastAsia"/>
          <w:sz w:val="26"/>
          <w:rtl/>
          <w:lang w:bidi="fa-IR"/>
          <w14:ligatures w14:val="none"/>
        </w:rPr>
        <w:t>شگاه</w:t>
      </w:r>
      <w:r w:rsidRPr="00E32F90">
        <w:rPr>
          <w:rFonts w:ascii="B Lotus" w:eastAsia="Calibri" w:hAnsi="B Lotus" w:cs="B Lotus" w:hint="cs"/>
          <w:sz w:val="26"/>
          <w:rtl/>
          <w:lang w:bidi="fa-IR"/>
          <w14:ligatures w14:val="none"/>
        </w:rPr>
        <w:t>،</w:t>
      </w:r>
      <w:r>
        <w:rPr>
          <w:rFonts w:ascii="B Lotus" w:eastAsia="Calibri" w:hAnsi="B Lotus" w:cs="B Lotus" w:hint="cs"/>
          <w:sz w:val="26"/>
          <w:rtl/>
          <w:lang w:bidi="fa-IR"/>
          <w14:ligatures w14:val="none"/>
        </w:rPr>
        <w:t xml:space="preserve"> </w:t>
      </w:r>
      <w:r w:rsidRPr="00581A66">
        <w:rPr>
          <w:rFonts w:ascii="B Lotus" w:eastAsia="Calibri" w:hAnsi="B Lotus" w:cs="B Lotus"/>
          <w:sz w:val="26"/>
          <w:rtl/>
          <w:lang w:bidi="fa-IR"/>
          <w14:ligatures w14:val="none"/>
        </w:rPr>
        <w:t>تقس</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م‌بند</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فازها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س</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کل</w:t>
      </w:r>
      <w:r w:rsidRPr="00581A66">
        <w:rPr>
          <w:rFonts w:ascii="B Lotus" w:eastAsia="Calibri" w:hAnsi="B Lotus" w:cs="B Lotus"/>
          <w:sz w:val="26"/>
          <w:rtl/>
          <w:lang w:bidi="fa-IR"/>
          <w14:ligatures w14:val="none"/>
        </w:rPr>
        <w:t xml:space="preserve"> قاعدگ</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بر اساس </w:t>
      </w:r>
      <w:r w:rsidRPr="00581A66">
        <w:rPr>
          <w:rFonts w:ascii="B Lotus" w:eastAsia="Calibri" w:hAnsi="B Lotus" w:cs="B Lotus"/>
          <w:sz w:val="26"/>
          <w:rtl/>
          <w:lang w:bidi="fa-IR"/>
          <w14:ligatures w14:val="none"/>
        </w:rPr>
        <w:lastRenderedPageBreak/>
        <w:t>الگو</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را</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ج</w:t>
      </w:r>
      <w:r w:rsidRPr="00581A66">
        <w:rPr>
          <w:rFonts w:ascii="B Lotus" w:eastAsia="Calibri" w:hAnsi="B Lotus" w:cs="B Lotus"/>
          <w:sz w:val="26"/>
          <w:rtl/>
          <w:lang w:bidi="fa-IR"/>
          <w14:ligatures w14:val="none"/>
        </w:rPr>
        <w:t xml:space="preserve"> در مطالعات ف</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ز</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ولوژ</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و ب</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ومکان</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انجام شده است. در منابع علم</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w:t>
      </w:r>
      <w:r w:rsidRPr="00581A66">
        <w:rPr>
          <w:rFonts w:ascii="B Lotus" w:eastAsia="Calibri" w:hAnsi="B Lotus" w:cs="B Lotus"/>
          <w:sz w:val="26"/>
          <w:rtl/>
          <w:lang w:bidi="fa-IR"/>
          <w14:ligatures w14:val="none"/>
        </w:rPr>
        <w:t xml:space="preserve"> س</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کل</w:t>
      </w:r>
      <w:r w:rsidRPr="00581A66">
        <w:rPr>
          <w:rFonts w:ascii="B Lotus" w:eastAsia="Calibri" w:hAnsi="B Lotus" w:cs="B Lotus"/>
          <w:sz w:val="26"/>
          <w:rtl/>
          <w:lang w:bidi="fa-IR"/>
          <w14:ligatures w14:val="none"/>
        </w:rPr>
        <w:t xml:space="preserve"> قاعدگ</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به سه فاز اصل</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شامل فول</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کولار</w:t>
      </w:r>
      <w:r w:rsidRPr="00581A66">
        <w:rPr>
          <w:rFonts w:ascii="B Lotus" w:eastAsia="Calibri" w:hAnsi="B Lotus" w:cs="B Lotus"/>
          <w:sz w:val="26"/>
          <w:rtl/>
          <w:lang w:bidi="fa-IR"/>
          <w14:ligatures w14:val="none"/>
        </w:rPr>
        <w:t xml:space="preserve">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۱ تا ۱۳)، تخمک‌گذار</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ا</w:t>
      </w:r>
      <w:r w:rsidRPr="00581A66">
        <w:rPr>
          <w:rFonts w:ascii="B Lotus" w:eastAsia="Calibri" w:hAnsi="B Lotus" w:cs="B Lotus"/>
          <w:sz w:val="26"/>
          <w:rtl/>
          <w:lang w:bidi="fa-IR"/>
          <w14:ligatures w14:val="none"/>
        </w:rPr>
        <w:t xml:space="preserve"> اوول</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شن</w:t>
      </w:r>
      <w:r w:rsidRPr="00581A66">
        <w:rPr>
          <w:rFonts w:ascii="B Lotus" w:eastAsia="Calibri" w:hAnsi="B Lotus" w:cs="B Lotus"/>
          <w:sz w:val="26"/>
          <w:rtl/>
          <w:lang w:bidi="fa-IR"/>
          <w14:ligatures w14:val="none"/>
        </w:rPr>
        <w:t xml:space="preserve"> (حدود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۱۳ تا ۱۵)، و لوتئال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۱۵ ت</w:t>
      </w:r>
      <w:r w:rsidRPr="00581A66">
        <w:rPr>
          <w:rFonts w:ascii="B Lotus" w:eastAsia="Calibri" w:hAnsi="B Lotus" w:cs="B Lotus" w:hint="eastAsia"/>
          <w:sz w:val="26"/>
          <w:rtl/>
          <w:lang w:bidi="fa-IR"/>
          <w14:ligatures w14:val="none"/>
        </w:rPr>
        <w:t>ا</w:t>
      </w:r>
      <w:r w:rsidRPr="00581A66">
        <w:rPr>
          <w:rFonts w:ascii="B Lotus" w:eastAsia="Calibri" w:hAnsi="B Lotus" w:cs="B Lotus"/>
          <w:sz w:val="26"/>
          <w:rtl/>
          <w:lang w:bidi="fa-IR"/>
          <w14:ligatures w14:val="none"/>
        </w:rPr>
        <w:t xml:space="preserve"> ۲۸) تقس</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م</w:t>
      </w:r>
      <w:r w:rsidRPr="00581A66">
        <w:rPr>
          <w:rFonts w:ascii="B Lotus" w:eastAsia="Calibri" w:hAnsi="B Lotus" w:cs="B Lotus"/>
          <w:sz w:val="26"/>
          <w:rtl/>
          <w:lang w:bidi="fa-IR"/>
          <w14:ligatures w14:val="none"/>
        </w:rPr>
        <w:t xml:space="preserve"> م</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شود</w:t>
      </w:r>
      <w:r w:rsidRPr="00581A66">
        <w:rPr>
          <w:rFonts w:ascii="B Lotus" w:eastAsia="Calibri" w:hAnsi="B Lotus" w:cs="B Lotus"/>
          <w:sz w:val="26"/>
          <w:rtl/>
          <w:lang w:bidi="fa-IR"/>
          <w14:ligatures w14:val="none"/>
        </w:rPr>
        <w:t>. در پژوهش حاضر، به‌منظور بررس</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دق</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ق‌تر</w:t>
      </w:r>
      <w:r w:rsidRPr="00581A66">
        <w:rPr>
          <w:rFonts w:ascii="B Lotus" w:eastAsia="Calibri" w:hAnsi="B Lotus" w:cs="B Lotus"/>
          <w:sz w:val="26"/>
          <w:rtl/>
          <w:lang w:bidi="fa-IR"/>
          <w14:ligatures w14:val="none"/>
        </w:rPr>
        <w:t xml:space="preserve"> تغ</w:t>
      </w:r>
      <w:r w:rsidRPr="00581A66">
        <w:rPr>
          <w:rFonts w:ascii="B Lotus" w:eastAsia="Calibri" w:hAnsi="B Lotus" w:cs="B Lotus" w:hint="cs"/>
          <w:sz w:val="26"/>
          <w:rtl/>
          <w:lang w:bidi="fa-IR"/>
          <w14:ligatures w14:val="none"/>
        </w:rPr>
        <w:t>یی</w:t>
      </w:r>
      <w:r w:rsidRPr="00581A66">
        <w:rPr>
          <w:rFonts w:ascii="B Lotus" w:eastAsia="Calibri" w:hAnsi="B Lotus" w:cs="B Lotus" w:hint="eastAsia"/>
          <w:sz w:val="26"/>
          <w:rtl/>
          <w:lang w:bidi="fa-IR"/>
          <w14:ligatures w14:val="none"/>
        </w:rPr>
        <w:t>رات</w:t>
      </w:r>
      <w:r w:rsidRPr="00581A66">
        <w:rPr>
          <w:rFonts w:ascii="B Lotus" w:eastAsia="Calibri" w:hAnsi="B Lotus" w:cs="B Lotus"/>
          <w:sz w:val="26"/>
          <w:rtl/>
          <w:lang w:bidi="fa-IR"/>
          <w14:ligatures w14:val="none"/>
        </w:rPr>
        <w:t xml:space="preserve"> ب</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ومکان</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در فازها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مختلف،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۱ تا ۳ به‌عنوان فاز فول</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کولار،</w:t>
      </w:r>
      <w:r w:rsidRPr="00581A66">
        <w:rPr>
          <w:rFonts w:ascii="B Lotus" w:eastAsia="Calibri" w:hAnsi="B Lotus" w:cs="B Lotus"/>
          <w:sz w:val="26"/>
          <w:rtl/>
          <w:lang w:bidi="fa-IR"/>
          <w14:ligatures w14:val="none"/>
        </w:rPr>
        <w:t xml:space="preserve">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۱۳ تا ۱۵ به‌عنوان فاز تخمک‌گذار</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w:t>
      </w:r>
      <w:r w:rsidRPr="00581A66">
        <w:rPr>
          <w:rFonts w:ascii="B Lotus" w:eastAsia="Calibri" w:hAnsi="B Lotus" w:cs="B Lotus"/>
          <w:sz w:val="26"/>
          <w:rtl/>
          <w:lang w:bidi="fa-IR"/>
          <w14:ligatures w14:val="none"/>
        </w:rPr>
        <w:t xml:space="preserve"> و روزها</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۲۱ تا ۲۳ به‌عنوان فاز لوتئال انتخاب شدند</w:t>
      </w:r>
      <w:r>
        <w:rPr>
          <w:rFonts w:ascii="B Lotus" w:eastAsia="Calibri" w:hAnsi="B Lotus" w:cs="B Lotus" w:hint="cs"/>
          <w:sz w:val="26"/>
          <w:rtl/>
          <w:lang w:bidi="fa-IR"/>
          <w14:ligatures w14:val="none"/>
        </w:rPr>
        <w:t xml:space="preserve"> </w:t>
      </w:r>
      <w:r>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8750-7587","author":[{"dropping-particle":"","family":"Schlie","given":"Jennifer","non-dropping-particle":"","parse-names":false,"suffix":""},{"dropping-particle":"","family":"Krassowski","given":"Vivien","non-dropping-particle":"","parse-names":false,"suffix":""},{"dropping-particle":"","family":"Schmidt","given":"Annette","non-dropping-particle":"","parse-names":false,"suffix":""}],"container-title":"Journal of Applied Physiology","id":"ITEM-1","issued":{"date-parts":[["2025"]]},"publisher":"American Physiological Society Rockville, MD","title":"Effects of Menstrual Cycle Phases on Athletic Performance and Related Physiological Outcomes. A Systematic Review of Studies Using High Methodological Standards","type":"article-journal"},"uris":["http://www.mendeley.com/documents/?uuid=b4914904-e0c6-4abf-983c-0181bd561f65"]}],"mendeley":{"formattedCitation":"(17)","plainTextFormattedCitation":"(17)","previouslyFormattedCitation":"(18)"},"properties":{"noteIndex":0},"schema":"https://github.com/citation-style-language/schema/raw/master/csl-citation.json"}</w:instrText>
      </w:r>
      <w:r>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(17)</w:t>
      </w:r>
      <w:r>
        <w:rPr>
          <w:rFonts w:ascii="B Lotus" w:eastAsia="Calibri" w:hAnsi="B Lotus" w:cs="B Lotus"/>
          <w:sz w:val="26"/>
          <w:rtl/>
          <w:lang w:bidi="fa-IR"/>
          <w14:ligatures w14:val="none"/>
        </w:rPr>
        <w:fldChar w:fldCharType="end"/>
      </w:r>
      <w:r w:rsidRPr="00581A66">
        <w:rPr>
          <w:rFonts w:ascii="B Lotus" w:eastAsia="Calibri" w:hAnsi="B Lotus" w:cs="B Lotus"/>
          <w:sz w:val="26"/>
          <w:rtl/>
          <w:lang w:bidi="fa-IR"/>
          <w14:ligatures w14:val="none"/>
        </w:rPr>
        <w:t>. ا</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ن</w:t>
      </w:r>
      <w:r w:rsidRPr="00581A66">
        <w:rPr>
          <w:rFonts w:ascii="B Lotus" w:eastAsia="Calibri" w:hAnsi="B Lotus" w:cs="B Lotus"/>
          <w:sz w:val="26"/>
          <w:rtl/>
          <w:lang w:bidi="fa-IR"/>
          <w14:ligatures w14:val="none"/>
        </w:rPr>
        <w:t xml:space="preserve"> زمان‌بند</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با هدف افزا</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ش</w:t>
      </w:r>
      <w:r w:rsidRPr="00581A66">
        <w:rPr>
          <w:rFonts w:ascii="B Lotus" w:eastAsia="Calibri" w:hAnsi="B Lotus" w:cs="B Lotus"/>
          <w:sz w:val="26"/>
          <w:rtl/>
          <w:lang w:bidi="fa-IR"/>
          <w14:ligatures w14:val="none"/>
        </w:rPr>
        <w:t xml:space="preserve"> دقت در هم‌زمان‌ساز</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آزمون‌</w:t>
      </w:r>
      <w:r w:rsidRPr="00581A66">
        <w:rPr>
          <w:rFonts w:ascii="B Lotus" w:eastAsia="Calibri" w:hAnsi="B Lotus" w:cs="B Lotus" w:hint="eastAsia"/>
          <w:sz w:val="26"/>
          <w:rtl/>
          <w:lang w:bidi="fa-IR"/>
          <w14:ligatures w14:val="none"/>
        </w:rPr>
        <w:t>ها</w:t>
      </w:r>
      <w:r w:rsidRPr="00581A66">
        <w:rPr>
          <w:rFonts w:ascii="B Lotus" w:eastAsia="Calibri" w:hAnsi="B Lotus" w:cs="B Lotus"/>
          <w:sz w:val="26"/>
          <w:rtl/>
          <w:lang w:bidi="fa-IR"/>
          <w14:ligatures w14:val="none"/>
        </w:rPr>
        <w:t xml:space="preserve"> با تغ</w:t>
      </w:r>
      <w:r w:rsidRPr="00581A66">
        <w:rPr>
          <w:rFonts w:ascii="B Lotus" w:eastAsia="Calibri" w:hAnsi="B Lotus" w:cs="B Lotus" w:hint="cs"/>
          <w:sz w:val="26"/>
          <w:rtl/>
          <w:lang w:bidi="fa-IR"/>
          <w14:ligatures w14:val="none"/>
        </w:rPr>
        <w:t>یی</w:t>
      </w:r>
      <w:r w:rsidRPr="00581A66">
        <w:rPr>
          <w:rFonts w:ascii="B Lotus" w:eastAsia="Calibri" w:hAnsi="B Lotus" w:cs="B Lotus" w:hint="eastAsia"/>
          <w:sz w:val="26"/>
          <w:rtl/>
          <w:lang w:bidi="fa-IR"/>
          <w14:ligatures w14:val="none"/>
        </w:rPr>
        <w:t>رات</w:t>
      </w:r>
      <w:r w:rsidRPr="00581A66">
        <w:rPr>
          <w:rFonts w:ascii="B Lotus" w:eastAsia="Calibri" w:hAnsi="B Lotus" w:cs="B Lotus"/>
          <w:sz w:val="26"/>
          <w:rtl/>
          <w:lang w:bidi="fa-IR"/>
          <w14:ligatures w14:val="none"/>
        </w:rPr>
        <w:t xml:space="preserve"> هورمون</w:t>
      </w:r>
      <w:r w:rsidRPr="00581A66">
        <w:rPr>
          <w:rFonts w:ascii="B Lotus" w:eastAsia="Calibri" w:hAnsi="B Lotus" w:cs="B Lotus" w:hint="cs"/>
          <w:sz w:val="26"/>
          <w:rtl/>
          <w:lang w:bidi="fa-IR"/>
          <w14:ligatures w14:val="none"/>
        </w:rPr>
        <w:t>ی</w:t>
      </w:r>
      <w:r w:rsidRPr="00581A66">
        <w:rPr>
          <w:rFonts w:ascii="B Lotus" w:eastAsia="Calibri" w:hAnsi="B Lotus" w:cs="B Lotus"/>
          <w:sz w:val="26"/>
          <w:rtl/>
          <w:lang w:bidi="fa-IR"/>
          <w14:ligatures w14:val="none"/>
        </w:rPr>
        <w:t xml:space="preserve"> انجام شده و با مطالعات پ</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ش</w:t>
      </w:r>
      <w:r w:rsidRPr="00581A66">
        <w:rPr>
          <w:rFonts w:ascii="B Lotus" w:eastAsia="Calibri" w:hAnsi="B Lotus" w:cs="B Lotus" w:hint="cs"/>
          <w:sz w:val="26"/>
          <w:rtl/>
          <w:lang w:bidi="fa-IR"/>
          <w14:ligatures w14:val="none"/>
        </w:rPr>
        <w:t>ی</w:t>
      </w:r>
      <w:r w:rsidRPr="00581A66">
        <w:rPr>
          <w:rFonts w:ascii="B Lotus" w:eastAsia="Calibri" w:hAnsi="B Lotus" w:cs="B Lotus" w:hint="eastAsia"/>
          <w:sz w:val="26"/>
          <w:rtl/>
          <w:lang w:bidi="fa-IR"/>
          <w14:ligatures w14:val="none"/>
        </w:rPr>
        <w:t>ن</w:t>
      </w:r>
      <w:r w:rsidRPr="00581A66">
        <w:rPr>
          <w:rFonts w:ascii="B Lotus" w:eastAsia="Calibri" w:hAnsi="B Lotus" w:cs="B Lotus"/>
          <w:sz w:val="26"/>
          <w:rtl/>
          <w:lang w:bidi="fa-IR"/>
          <w14:ligatures w14:val="none"/>
        </w:rPr>
        <w:t xml:space="preserve"> هم‌راستا است.</w:t>
      </w:r>
      <w:r>
        <w:rPr>
          <w:rFonts w:ascii="B Lotus" w:eastAsia="Calibri" w:hAnsi="B Lotus" w:cs="B Lotus" w:hint="cs"/>
          <w:sz w:val="26"/>
          <w:rtl/>
          <w:lang w:bidi="fa-IR"/>
          <w14:ligatures w14:val="none"/>
        </w:rPr>
        <w:t xml:space="preserve"> </w:t>
      </w:r>
      <w:r w:rsidR="00797529" w:rsidRPr="00E32F90">
        <w:rPr>
          <w:rFonts w:ascii="B Lotus" w:eastAsia="Calibri" w:hAnsi="B Lotus" w:cs="B Lotus"/>
          <w:sz w:val="26"/>
          <w:rtl/>
          <w:lang w:bidi="fa-IR"/>
          <w14:ligatures w14:val="none"/>
        </w:rPr>
        <w:t>تشخ</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hint="eastAsia"/>
          <w:sz w:val="26"/>
          <w:rtl/>
          <w:lang w:bidi="fa-IR"/>
          <w14:ligatures w14:val="none"/>
        </w:rPr>
        <w:t>ص</w:t>
      </w:r>
      <w:r w:rsidR="00797529" w:rsidRPr="00E32F90">
        <w:rPr>
          <w:rFonts w:ascii="B Lotus" w:eastAsia="Calibri" w:hAnsi="B Lotus" w:cs="B Lotus"/>
          <w:sz w:val="26"/>
          <w:rtl/>
          <w:lang w:bidi="fa-IR"/>
          <w14:ligatures w14:val="none"/>
        </w:rPr>
        <w:t xml:space="preserve"> پا</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t xml:space="preserve"> غالب عملکرد</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t xml:space="preserve"> ورزشکاران، با پرسش از آزمودن</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softHyphen/>
      </w:r>
      <w:r w:rsidR="00797529" w:rsidRPr="00E32F90">
        <w:rPr>
          <w:rFonts w:ascii="B Lotus" w:eastAsia="Calibri" w:hAnsi="B Lotus" w:cs="B Lotus" w:hint="cs"/>
          <w:sz w:val="26"/>
          <w:rtl/>
          <w:lang w:bidi="fa-IR"/>
          <w14:ligatures w14:val="none"/>
        </w:rPr>
        <w:t>ها</w:t>
      </w:r>
      <w:r w:rsidR="00797529" w:rsidRPr="00E32F90">
        <w:rPr>
          <w:rFonts w:ascii="B Lotus" w:eastAsia="Calibri" w:hAnsi="B Lotus" w:cs="B Lotus"/>
          <w:sz w:val="26"/>
          <w:rtl/>
          <w:lang w:bidi="fa-IR"/>
          <w14:ligatures w14:val="none"/>
        </w:rPr>
        <w:t xml:space="preserve"> و همچن</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hint="eastAsia"/>
          <w:sz w:val="26"/>
          <w:rtl/>
          <w:lang w:bidi="fa-IR"/>
          <w14:ligatures w14:val="none"/>
        </w:rPr>
        <w:t>ن</w:t>
      </w:r>
      <w:r w:rsidR="00797529" w:rsidRPr="00E32F90">
        <w:rPr>
          <w:rFonts w:ascii="B Lotus" w:eastAsia="Calibri" w:hAnsi="B Lotus" w:cs="B Lotus"/>
          <w:sz w:val="26"/>
          <w:rtl/>
          <w:lang w:bidi="fa-IR"/>
          <w14:ligatures w14:val="none"/>
        </w:rPr>
        <w:t xml:space="preserve"> تع</w:t>
      </w:r>
      <w:r w:rsidR="00797529" w:rsidRPr="00E32F90">
        <w:rPr>
          <w:rFonts w:ascii="B Lotus" w:eastAsia="Calibri" w:hAnsi="B Lotus" w:cs="B Lotus" w:hint="cs"/>
          <w:sz w:val="26"/>
          <w:rtl/>
          <w:lang w:bidi="fa-IR"/>
          <w14:ligatures w14:val="none"/>
        </w:rPr>
        <w:t>یی</w:t>
      </w:r>
      <w:r w:rsidR="00797529" w:rsidRPr="00E32F90">
        <w:rPr>
          <w:rFonts w:ascii="B Lotus" w:eastAsia="Calibri" w:hAnsi="B Lotus" w:cs="B Lotus" w:hint="eastAsia"/>
          <w:sz w:val="26"/>
          <w:rtl/>
          <w:lang w:bidi="fa-IR"/>
          <w14:ligatures w14:val="none"/>
        </w:rPr>
        <w:t>ن</w:t>
      </w:r>
      <w:r w:rsidR="00797529" w:rsidRPr="00E32F90">
        <w:rPr>
          <w:rFonts w:ascii="B Lotus" w:eastAsia="Calibri" w:hAnsi="B Lotus" w:cs="B Lotus"/>
          <w:sz w:val="26"/>
          <w:rtl/>
          <w:lang w:bidi="fa-IR"/>
          <w14:ligatures w14:val="none"/>
        </w:rPr>
        <w:t xml:space="preserve"> پا</w:t>
      </w:r>
      <w:r w:rsidR="00797529" w:rsidRPr="00E32F90">
        <w:rPr>
          <w:rFonts w:ascii="B Lotus" w:eastAsia="Calibri" w:hAnsi="B Lotus" w:cs="B Lotus" w:hint="cs"/>
          <w:sz w:val="26"/>
          <w:rtl/>
          <w:lang w:bidi="fa-IR"/>
          <w14:ligatures w14:val="none"/>
        </w:rPr>
        <w:t>یی</w:t>
      </w:r>
      <w:r w:rsidR="00797529" w:rsidRPr="00E32F90">
        <w:rPr>
          <w:rFonts w:ascii="B Lotus" w:eastAsia="Calibri" w:hAnsi="B Lotus" w:cs="B Lotus"/>
          <w:sz w:val="26"/>
          <w:rtl/>
          <w:lang w:bidi="fa-IR"/>
          <w14:ligatures w14:val="none"/>
        </w:rPr>
        <w:t xml:space="preserve"> را که آزمودن</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softHyphen/>
      </w:r>
      <w:r w:rsidR="00797529" w:rsidRPr="00E32F90">
        <w:rPr>
          <w:rFonts w:ascii="B Lotus" w:eastAsia="Calibri" w:hAnsi="B Lotus" w:cs="B Lotus" w:hint="cs"/>
          <w:sz w:val="26"/>
          <w:rtl/>
          <w:lang w:bidi="fa-IR"/>
          <w14:ligatures w14:val="none"/>
        </w:rPr>
        <w:t>ها</w:t>
      </w:r>
      <w:r w:rsidR="00797529" w:rsidRPr="00E32F90">
        <w:rPr>
          <w:rFonts w:ascii="B Lotus" w:eastAsia="Calibri" w:hAnsi="B Lotus" w:cs="B Lotus"/>
          <w:sz w:val="26"/>
          <w:rtl/>
          <w:lang w:bidi="fa-IR"/>
          <w14:ligatures w14:val="none"/>
        </w:rPr>
        <w:t xml:space="preserve"> با آن تکن</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hint="eastAsia"/>
          <w:sz w:val="26"/>
          <w:rtl/>
          <w:lang w:bidi="fa-IR"/>
          <w14:ligatures w14:val="none"/>
        </w:rPr>
        <w:t>ک</w:t>
      </w:r>
      <w:r w:rsidR="00797529" w:rsidRPr="00E32F90">
        <w:rPr>
          <w:rFonts w:ascii="B Lotus" w:eastAsia="Calibri" w:hAnsi="B Lotus" w:cs="B Lotus"/>
          <w:sz w:val="26"/>
          <w:rtl/>
          <w:lang w:bidi="fa-IR"/>
          <w14:ligatures w14:val="none"/>
        </w:rPr>
        <w:t xml:space="preserve"> آبدول</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hint="eastAsia"/>
          <w:sz w:val="26"/>
          <w:rtl/>
          <w:lang w:bidi="fa-IR"/>
          <w14:ligatures w14:val="none"/>
        </w:rPr>
        <w:t>وچاگ</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t xml:space="preserve"> تکواندو را م</w:t>
      </w:r>
      <w:r w:rsidR="00797529" w:rsidRPr="00E32F90">
        <w:rPr>
          <w:rFonts w:ascii="B Lotus" w:eastAsia="Calibri" w:hAnsi="B Lotus" w:cs="B Lotus" w:hint="cs"/>
          <w:sz w:val="26"/>
          <w:rtl/>
          <w:lang w:bidi="fa-IR"/>
          <w14:ligatures w14:val="none"/>
        </w:rPr>
        <w:t>ی</w:t>
      </w:r>
      <w:r w:rsidR="00797529" w:rsidRPr="00E32F90">
        <w:rPr>
          <w:rFonts w:ascii="B Lotus" w:eastAsia="Calibri" w:hAnsi="B Lotus" w:cs="B Lotus"/>
          <w:sz w:val="26"/>
          <w:rtl/>
          <w:lang w:bidi="fa-IR"/>
          <w14:ligatures w14:val="none"/>
        </w:rPr>
        <w:softHyphen/>
      </w:r>
      <w:r w:rsidR="00797529" w:rsidRPr="00E32F90">
        <w:rPr>
          <w:rFonts w:ascii="B Lotus" w:eastAsia="Calibri" w:hAnsi="B Lotus" w:cs="B Lotus" w:hint="cs"/>
          <w:sz w:val="26"/>
          <w:rtl/>
          <w:lang w:bidi="fa-IR"/>
          <w14:ligatures w14:val="none"/>
        </w:rPr>
        <w:t>زدند،</w:t>
      </w:r>
      <w:r w:rsidR="00797529" w:rsidRPr="00E32F90">
        <w:rPr>
          <w:rFonts w:ascii="B Lotus" w:eastAsia="Calibri" w:hAnsi="B Lotus" w:cs="B Lotus"/>
          <w:sz w:val="26"/>
          <w:rtl/>
          <w:lang w:bidi="fa-IR"/>
          <w14:ligatures w14:val="none"/>
        </w:rPr>
        <w:t xml:space="preserve"> در نظر گرفته شد</w:t>
      </w:r>
      <w:r w:rsidR="00797529" w:rsidRPr="00E32F90">
        <w:rPr>
          <w:rFonts w:ascii="B Lotus" w:eastAsia="Calibri" w:hAnsi="B Lotus" w:cs="B Lotus" w:hint="cs"/>
          <w:sz w:val="26"/>
          <w:rtl/>
          <w:lang w:bidi="fa-IR"/>
          <w14:ligatures w14:val="none"/>
        </w:rPr>
        <w:t xml:space="preserve"> </w:t>
      </w:r>
      <w:r w:rsidR="00797529"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Aziminia","given":"Mohammad","non-dropping-particle":"","parse-names":false,"suffix":""},{"dropping-particle":"","family":"Abbasi","given":"Ali","non-dropping-particle":"","parse-names":false,"suffix":""}],"container-title":"Journal of Sport Biomechanics","id":"ITEM-1","issue":"1","issued":{"date-parts":[["2022"]]},"page":"50-64","publisher":"Journal of Sport Biomechanics","title":"Comparing Trunk and Lower Extremity Kinematic Variables during Side-Cutting Maneuver in Healthy and Anterior Cruciate Ligament Reconstructed Athletes","type":"article-journal","volume":"8"},"uris":["http://www.mendeley.com/documents/?uuid=97e71c8b-2c3c-48e5-a427-5ab009f5dc57"]}],"mendeley":{"formattedCitation":"(18)","plainTextFormattedCitation":"(18)","previouslyFormattedCitation":"(19)"},"properties":{"noteIndex":0},"schema":"https://github.com/citation-style-language/schema/raw/master/csl-citation.json"}</w:instrText>
      </w:r>
      <w:r w:rsidR="00797529"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(18)</w:t>
      </w:r>
      <w:r w:rsidR="00797529" w:rsidRPr="00E32F90">
        <w:rPr>
          <w:rFonts w:ascii="B Lotus" w:eastAsia="Calibri" w:hAnsi="B Lotus" w:cs="B Lotus"/>
          <w:sz w:val="26"/>
          <w:rtl/>
          <w:lang w:bidi="fa-IR"/>
          <w14:ligatures w14:val="none"/>
        </w:rPr>
        <w:fldChar w:fldCharType="end"/>
      </w:r>
      <w:r w:rsidR="00797529" w:rsidRPr="00E32F90">
        <w:rPr>
          <w:rFonts w:ascii="B Lotus" w:eastAsia="Calibri" w:hAnsi="B Lotus" w:cs="B Lotus" w:hint="cs"/>
          <w:sz w:val="26"/>
          <w:rtl/>
          <w:lang w:bidi="fa-IR"/>
          <w14:ligatures w14:val="none"/>
        </w:rPr>
        <w:t xml:space="preserve">. </w:t>
      </w:r>
    </w:p>
    <w:p w14:paraId="53CBD452" w14:textId="6198F55B" w:rsidR="00201648" w:rsidRPr="003412A1" w:rsidRDefault="0096698B" w:rsidP="003412A1">
      <w:pPr>
        <w:jc w:val="both"/>
        <w:rPr>
          <w:rFonts w:ascii="B Lotus" w:eastAsia="Calibri" w:hAnsi="B Lotus" w:cs="B Lotus"/>
          <w:sz w:val="26"/>
          <w:rtl/>
          <w:lang w:bidi="fa-IR"/>
          <w14:ligatures w14:val="none"/>
        </w:rPr>
      </w:pPr>
      <w:r w:rsidRPr="0096698B">
        <w:rPr>
          <w:rFonts w:ascii="B Lotus" w:eastAsia="Calibri" w:hAnsi="B Lotus" w:cs="B Lotus"/>
          <w:sz w:val="26"/>
          <w:rtl/>
          <w:lang w:bidi="fa-IR"/>
          <w14:ligatures w14:val="none"/>
        </w:rPr>
        <w:t>در ا</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w:t>
      </w:r>
      <w:r w:rsidRPr="0096698B">
        <w:rPr>
          <w:rFonts w:ascii="B Lotus" w:eastAsia="Calibri" w:hAnsi="B Lotus" w:cs="B Lotus"/>
          <w:sz w:val="26"/>
          <w:rtl/>
          <w:lang w:bidi="fa-IR"/>
          <w14:ligatures w14:val="none"/>
        </w:rPr>
        <w:t xml:space="preserve"> پژوهش، به‌منظور جلوگ</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از بروز خستگ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و تأث</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w:t>
      </w:r>
      <w:r w:rsidRPr="0096698B">
        <w:rPr>
          <w:rFonts w:ascii="B Lotus" w:eastAsia="Calibri" w:hAnsi="B Lotus" w:cs="B Lotus"/>
          <w:sz w:val="26"/>
          <w:rtl/>
          <w:lang w:bidi="fa-IR"/>
          <w14:ligatures w14:val="none"/>
        </w:rPr>
        <w:t xml:space="preserve"> عوامل مح</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ط</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بر عملکرد آزمودن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ها،</w:t>
      </w:r>
      <w:r w:rsidRPr="0096698B">
        <w:rPr>
          <w:rFonts w:ascii="B Lotus" w:eastAsia="Calibri" w:hAnsi="B Lotus" w:cs="B Lotus"/>
          <w:sz w:val="26"/>
          <w:rtl/>
          <w:lang w:bidi="fa-IR"/>
          <w14:ligatures w14:val="none"/>
        </w:rPr>
        <w:t xml:space="preserve"> تداب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w:t>
      </w:r>
      <w:r w:rsidRPr="0096698B">
        <w:rPr>
          <w:rFonts w:ascii="B Lotus" w:eastAsia="Calibri" w:hAnsi="B Lotus" w:cs="B Lotus"/>
          <w:sz w:val="26"/>
          <w:rtl/>
          <w:lang w:bidi="fa-IR"/>
          <w14:ligatures w14:val="none"/>
        </w:rPr>
        <w:t xml:space="preserve"> دق</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ق</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اتخاذ شد. ابتدا، آزمودن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ها</w:t>
      </w:r>
      <w:r w:rsidRPr="0096698B">
        <w:rPr>
          <w:rFonts w:ascii="B Lotus" w:eastAsia="Calibri" w:hAnsi="B Lotus" w:cs="B Lotus"/>
          <w:sz w:val="26"/>
          <w:rtl/>
          <w:lang w:bidi="fa-IR"/>
          <w14:ligatures w14:val="none"/>
        </w:rPr>
        <w:t xml:space="preserve"> در مح</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ط</w:t>
      </w:r>
      <w:r w:rsidRPr="0096698B">
        <w:rPr>
          <w:rFonts w:ascii="B Lotus" w:eastAsia="Calibri" w:hAnsi="B Lotus" w:cs="B Lotus"/>
          <w:sz w:val="26"/>
          <w:rtl/>
          <w:lang w:bidi="fa-IR"/>
          <w14:ligatures w14:val="none"/>
        </w:rPr>
        <w:t xml:space="preserve"> آزما</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شگاه</w:t>
      </w:r>
      <w:r w:rsidRPr="0096698B">
        <w:rPr>
          <w:rFonts w:ascii="B Lotus" w:eastAsia="Calibri" w:hAnsi="B Lotus" w:cs="B Lotus"/>
          <w:sz w:val="26"/>
          <w:rtl/>
          <w:lang w:bidi="fa-IR"/>
          <w14:ligatures w14:val="none"/>
        </w:rPr>
        <w:t xml:space="preserve"> کل</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sz w:val="26"/>
          <w:rtl/>
          <w:lang w:bidi="fa-IR"/>
          <w14:ligatures w14:val="none"/>
        </w:rPr>
        <w:t xml:space="preserve"> 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ومکان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sz w:val="26"/>
          <w:rtl/>
          <w:lang w:bidi="fa-IR"/>
          <w14:ligatures w14:val="none"/>
        </w:rPr>
        <w:t xml:space="preserve"> ورزش</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روشان، تحت شرا</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ط</w:t>
      </w:r>
      <w:r w:rsidRPr="0096698B">
        <w:rPr>
          <w:rFonts w:ascii="B Lotus" w:eastAsia="Calibri" w:hAnsi="B Lotus" w:cs="B Lotus"/>
          <w:sz w:val="26"/>
          <w:rtl/>
          <w:lang w:bidi="fa-IR"/>
          <w14:ligatures w14:val="none"/>
        </w:rPr>
        <w:t xml:space="preserve"> کنترل‌شده از نظر دما، نور، و نو</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ز</w:t>
      </w:r>
      <w:r w:rsidRPr="0096698B">
        <w:rPr>
          <w:rFonts w:ascii="B Lotus" w:eastAsia="Calibri" w:hAnsi="B Lotus" w:cs="B Lotus"/>
          <w:sz w:val="26"/>
          <w:rtl/>
          <w:lang w:bidi="fa-IR"/>
          <w14:ligatures w14:val="none"/>
        </w:rPr>
        <w:t xml:space="preserve"> مح</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ط</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قرار گرفتند تا تأث</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w:t>
      </w:r>
      <w:r w:rsidRPr="0096698B">
        <w:rPr>
          <w:rFonts w:ascii="B Lotus" w:eastAsia="Calibri" w:hAnsi="B Lotus" w:cs="B Lotus"/>
          <w:sz w:val="26"/>
          <w:rtl/>
          <w:lang w:bidi="fa-IR"/>
          <w14:ligatures w14:val="none"/>
        </w:rPr>
        <w:t xml:space="preserve"> عوامل 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رون</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به حداقل برسد. همچن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w:t>
      </w:r>
      <w:r w:rsidRPr="0096698B">
        <w:rPr>
          <w:rFonts w:ascii="B Lotus" w:eastAsia="Calibri" w:hAnsi="B Lotus" w:cs="B Lotus"/>
          <w:sz w:val="26"/>
          <w:rtl/>
          <w:lang w:bidi="fa-IR"/>
          <w14:ligatures w14:val="none"/>
        </w:rPr>
        <w:t xml:space="preserve"> زمان اجرا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آزمون‌ها در ساعات مشابه روز و در بازه‌ها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زمان</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مشخص‌شده براساس فازها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س</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کل</w:t>
      </w:r>
      <w:r w:rsidRPr="0096698B">
        <w:rPr>
          <w:rFonts w:ascii="B Lotus" w:eastAsia="Calibri" w:hAnsi="B Lotus" w:cs="B Lotus"/>
          <w:sz w:val="26"/>
          <w:rtl/>
          <w:lang w:bidi="fa-IR"/>
          <w14:ligatures w14:val="none"/>
        </w:rPr>
        <w:t xml:space="preserve"> قاعدگ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انجام شد تا نوسانات ف</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ز</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ولوژ</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و روان</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ناش</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از تغ</w:t>
      </w:r>
      <w:r w:rsidRPr="0096698B">
        <w:rPr>
          <w:rFonts w:ascii="B Lotus" w:eastAsia="Calibri" w:hAnsi="B Lotus" w:cs="B Lotus" w:hint="cs"/>
          <w:sz w:val="26"/>
          <w:rtl/>
          <w:lang w:bidi="fa-IR"/>
          <w14:ligatures w14:val="none"/>
        </w:rPr>
        <w:t>یی</w:t>
      </w:r>
      <w:r w:rsidRPr="0096698B">
        <w:rPr>
          <w:rFonts w:ascii="B Lotus" w:eastAsia="Calibri" w:hAnsi="B Lotus" w:cs="B Lotus" w:hint="eastAsia"/>
          <w:sz w:val="26"/>
          <w:rtl/>
          <w:lang w:bidi="fa-IR"/>
          <w14:ligatures w14:val="none"/>
        </w:rPr>
        <w:t>رات</w:t>
      </w:r>
      <w:r w:rsidRPr="0096698B">
        <w:rPr>
          <w:rFonts w:ascii="B Lotus" w:eastAsia="Calibri" w:hAnsi="B Lotus" w:cs="B Lotus"/>
          <w:sz w:val="26"/>
          <w:rtl/>
          <w:lang w:bidi="fa-IR"/>
          <w14:ligatures w14:val="none"/>
        </w:rPr>
        <w:t xml:space="preserve"> روزانه کنترل شود.</w:t>
      </w:r>
      <w:r>
        <w:rPr>
          <w:rFonts w:ascii="B Lotus" w:eastAsia="Calibri" w:hAnsi="B Lotus" w:cs="B Lotus" w:hint="cs"/>
          <w:sz w:val="26"/>
          <w:rtl/>
          <w:lang w:bidi="fa-IR"/>
          <w14:ligatures w14:val="none"/>
        </w:rPr>
        <w:t xml:space="preserve"> </w:t>
      </w:r>
      <w:r w:rsidRPr="0096698B">
        <w:rPr>
          <w:rFonts w:ascii="B Lotus" w:eastAsia="Calibri" w:hAnsi="B Lotus" w:cs="B Lotus"/>
          <w:sz w:val="26"/>
          <w:rtl/>
          <w:lang w:bidi="fa-IR"/>
          <w14:ligatures w14:val="none"/>
        </w:rPr>
        <w:t>برا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کاهش احتمال خستگ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عضلان</w:t>
      </w:r>
      <w:r w:rsidRPr="0096698B">
        <w:rPr>
          <w:rFonts w:ascii="B Lotus" w:eastAsia="Calibri" w:hAnsi="B Lotus" w:cs="B Lotus" w:hint="cs"/>
          <w:sz w:val="26"/>
          <w:rtl/>
          <w:lang w:bidi="fa-IR"/>
          <w14:ligatures w14:val="none"/>
        </w:rPr>
        <w:t>ی</w:t>
      </w:r>
      <w:r>
        <w:rPr>
          <w:rFonts w:ascii="B Lotus" w:eastAsia="Calibri" w:hAnsi="B Lotus" w:cs="B Lotus" w:hint="cs"/>
          <w:sz w:val="26"/>
          <w:rtl/>
          <w:lang w:bidi="fa-IR"/>
          <w14:ligatures w14:val="none"/>
        </w:rPr>
        <w:t xml:space="preserve"> و </w:t>
      </w:r>
      <w:r w:rsidRPr="00E32F90">
        <w:rPr>
          <w:rFonts w:ascii="B Lotus" w:eastAsia="Calibri" w:hAnsi="B Lotus" w:cs="B Lotus"/>
          <w:sz w:val="26"/>
          <w:rtl/>
          <w:lang w:bidi="fa-IR"/>
          <w14:ligatures w14:val="none"/>
        </w:rPr>
        <w:t>جلوگ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از آس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ب</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 xml:space="preserve">حین اجرای </w:t>
      </w:r>
      <w:r>
        <w:rPr>
          <w:rFonts w:ascii="B Lotus" w:eastAsia="Calibri" w:hAnsi="B Lotus" w:cs="B Lotus" w:hint="cs"/>
          <w:sz w:val="26"/>
          <w:rtl/>
          <w:lang w:bidi="fa-IR"/>
          <w14:ligatures w14:val="none"/>
        </w:rPr>
        <w:t>مهارت</w:t>
      </w:r>
      <w:r w:rsidRPr="0096698B">
        <w:rPr>
          <w:rFonts w:ascii="B Lotus" w:eastAsia="Calibri" w:hAnsi="B Lotus" w:cs="B Lotus" w:hint="eastAsia"/>
          <w:sz w:val="26"/>
          <w:rtl/>
          <w:lang w:bidi="fa-IR"/>
          <w14:ligatures w14:val="none"/>
        </w:rPr>
        <w:t>،</w:t>
      </w:r>
      <w:r w:rsidRPr="0096698B">
        <w:rPr>
          <w:rFonts w:ascii="B Lotus" w:eastAsia="Calibri" w:hAnsi="B Lotus" w:cs="B Lotus"/>
          <w:sz w:val="26"/>
          <w:rtl/>
          <w:lang w:bidi="fa-IR"/>
          <w14:ligatures w14:val="none"/>
        </w:rPr>
        <w:t xml:space="preserve"> پ</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ش</w:t>
      </w:r>
      <w:r w:rsidRPr="0096698B">
        <w:rPr>
          <w:rFonts w:ascii="B Lotus" w:eastAsia="Calibri" w:hAnsi="B Lotus" w:cs="B Lotus"/>
          <w:sz w:val="26"/>
          <w:rtl/>
          <w:lang w:bidi="fa-IR"/>
          <w14:ligatures w14:val="none"/>
        </w:rPr>
        <w:t xml:space="preserve"> از اجرا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آزمون، پروتکل گرم‌کردن استاندارد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به مدت ۱۰ دق</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قه</w:t>
      </w:r>
      <w:r w:rsidRPr="0096698B">
        <w:rPr>
          <w:rFonts w:ascii="B Lotus" w:eastAsia="Calibri" w:hAnsi="B Lotus" w:cs="B Lotus"/>
          <w:sz w:val="26"/>
          <w:rtl/>
          <w:lang w:bidi="fa-IR"/>
          <w14:ligatures w14:val="none"/>
        </w:rPr>
        <w:t xml:space="preserve"> برا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هر ورزشکار اجرا شد که شامل دو</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دن</w:t>
      </w:r>
      <w:r w:rsidRPr="0096698B">
        <w:rPr>
          <w:rFonts w:ascii="B Lotus" w:eastAsia="Calibri" w:hAnsi="B Lotus" w:cs="B Lotus"/>
          <w:sz w:val="26"/>
          <w:rtl/>
          <w:lang w:bidi="fa-IR"/>
          <w14:ligatures w14:val="none"/>
        </w:rPr>
        <w:t xml:space="preserve"> با سرعت ثابت ۴ متر بر ثان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ه</w:t>
      </w:r>
      <w:r w:rsidRPr="0096698B">
        <w:rPr>
          <w:rFonts w:ascii="B Lotus" w:eastAsia="Calibri" w:hAnsi="B Lotus" w:cs="B Lotus"/>
          <w:sz w:val="26"/>
          <w:rtl/>
          <w:lang w:bidi="fa-IR"/>
          <w14:ligatures w14:val="none"/>
        </w:rPr>
        <w:t xml:space="preserve"> رو</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تردم</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ل</w:t>
      </w:r>
      <w:r w:rsidRPr="0096698B">
        <w:rPr>
          <w:rFonts w:ascii="B Lotus" w:eastAsia="Calibri" w:hAnsi="B Lotus" w:cs="B Lotus"/>
          <w:sz w:val="26"/>
          <w:rtl/>
          <w:lang w:bidi="fa-IR"/>
          <w14:ligatures w14:val="none"/>
        </w:rPr>
        <w:t xml:space="preserve"> و انجام حرکات پو</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ا</w:t>
      </w:r>
      <w:r w:rsidRPr="0096698B">
        <w:rPr>
          <w:rFonts w:ascii="B Lotus" w:eastAsia="Calibri" w:hAnsi="B Lotus" w:cs="B Lotus"/>
          <w:sz w:val="26"/>
          <w:rtl/>
          <w:lang w:bidi="fa-IR"/>
          <w14:ligatures w14:val="none"/>
        </w:rPr>
        <w:t xml:space="preserve"> و تخصص</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تکواندو مانند ضربات پا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د</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نام</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sz w:val="26"/>
          <w:rtl/>
          <w:lang w:bidi="fa-IR"/>
          <w14:ligatures w14:val="none"/>
        </w:rPr>
        <w:t xml:space="preserve"> بود</w:t>
      </w:r>
      <w:r>
        <w:rPr>
          <w:rFonts w:ascii="B Lotus" w:eastAsia="Calibri" w:hAnsi="B Lotus" w:cs="B Lotus" w:hint="cs"/>
          <w:sz w:val="26"/>
          <w:rtl/>
          <w:lang w:bidi="fa-IR"/>
          <w14:ligatures w14:val="none"/>
        </w:rPr>
        <w:t xml:space="preserve"> </w:t>
      </w:r>
      <w:r>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{"citationItems":[{"id":"ITEM-1","itemData":{"ISBN":"9462520798","author":[{"dropping-particle":"","family":"Lv","given":"Qi","non-dropping-particle":"","parse-names":false,"suffix":""}],"container-title":"2015-1st International Symposium on Social Science","id":"ITEM-1","issued":{"date-parts":[["2015"]]},"page":"192-195","publisher":"Atlantis Press","title":"Research on the physical fatigue recovery and Training Method of Taekwondo Athletes","type":"paper-conference"},"uris":["http://www.mendeley.com/documents/?uuid=7190cf7f-f1bc-46a5-b617-4264e6fc560e"]}],"mendeley":{"formattedCitation":"(19)","plainTextFormattedCitation":"(19)","previouslyFormattedCitation":"(20)"},"properties":{"noteIndex":0},"schema":"https://github.com/citation-style-language/schema/raw/master/csl-citation.json"}</w:instrText>
      </w:r>
      <w:r>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(19)</w:t>
      </w:r>
      <w:r>
        <w:rPr>
          <w:rFonts w:ascii="B Lotus" w:eastAsia="Calibri" w:hAnsi="B Lotus" w:cs="B Lotus"/>
          <w:sz w:val="26"/>
          <w:rtl/>
          <w:lang w:bidi="fa-IR"/>
          <w14:ligatures w14:val="none"/>
        </w:rPr>
        <w:fldChar w:fldCharType="end"/>
      </w:r>
      <w:r w:rsidRPr="0096698B">
        <w:rPr>
          <w:rFonts w:ascii="B Lotus" w:eastAsia="Calibri" w:hAnsi="B Lotus" w:cs="B Lotus"/>
          <w:sz w:val="26"/>
          <w:rtl/>
          <w:lang w:bidi="fa-IR"/>
          <w14:ligatures w14:val="none"/>
        </w:rPr>
        <w:t>.</w:t>
      </w:r>
      <w:r>
        <w:rPr>
          <w:rFonts w:ascii="B Lotus" w:eastAsia="Calibri" w:hAnsi="B Lotus" w:cs="B Lotus" w:hint="cs"/>
          <w:sz w:val="26"/>
          <w:rtl/>
          <w:lang w:bidi="fa-IR"/>
          <w14:ligatures w14:val="none"/>
        </w:rPr>
        <w:t xml:space="preserve"> </w:t>
      </w:r>
      <w:r w:rsidRPr="0096698B">
        <w:rPr>
          <w:rFonts w:ascii="B Lotus" w:eastAsia="Calibri" w:hAnsi="B Lotus" w:cs="B Lotus"/>
          <w:sz w:val="26"/>
          <w:rtl/>
          <w:lang w:bidi="fa-IR"/>
          <w14:ligatures w14:val="none"/>
        </w:rPr>
        <w:t>همچن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w:t>
      </w:r>
      <w:r w:rsidRPr="0096698B">
        <w:rPr>
          <w:rFonts w:ascii="B Lotus" w:eastAsia="Calibri" w:hAnsi="B Lotus" w:cs="B Lotus"/>
          <w:sz w:val="26"/>
          <w:rtl/>
          <w:lang w:bidi="fa-IR"/>
          <w14:ligatures w14:val="none"/>
        </w:rPr>
        <w:t xml:space="preserve"> برا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اجرا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تکن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sz w:val="26"/>
          <w:rtl/>
          <w:lang w:bidi="fa-IR"/>
          <w14:ligatures w14:val="none"/>
        </w:rPr>
        <w:t xml:space="preserve"> آبدول</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وچاگ</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w:t>
      </w:r>
      <w:r w:rsidRPr="0096698B">
        <w:rPr>
          <w:rFonts w:ascii="B Lotus" w:eastAsia="Calibri" w:hAnsi="B Lotus" w:cs="B Lotus"/>
          <w:sz w:val="26"/>
          <w:rtl/>
          <w:lang w:bidi="fa-IR"/>
          <w14:ligatures w14:val="none"/>
        </w:rPr>
        <w:t xml:space="preserve"> فاصله مناسب هر ورزشکار تا هدف براساس طول اندام تحتان</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و شرا</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ط</w:t>
      </w:r>
      <w:r w:rsidRPr="0096698B">
        <w:rPr>
          <w:rFonts w:ascii="B Lotus" w:eastAsia="Calibri" w:hAnsi="B Lotus" w:cs="B Lotus"/>
          <w:sz w:val="26"/>
          <w:rtl/>
          <w:lang w:bidi="fa-IR"/>
          <w14:ligatures w14:val="none"/>
        </w:rPr>
        <w:t xml:space="preserve"> تمر</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ن</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فرد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تع</w:t>
      </w:r>
      <w:r w:rsidRPr="0096698B">
        <w:rPr>
          <w:rFonts w:ascii="B Lotus" w:eastAsia="Calibri" w:hAnsi="B Lotus" w:cs="B Lotus" w:hint="cs"/>
          <w:sz w:val="26"/>
          <w:rtl/>
          <w:lang w:bidi="fa-IR"/>
          <w14:ligatures w14:val="none"/>
        </w:rPr>
        <w:t>یی</w:t>
      </w:r>
      <w:r w:rsidRPr="0096698B">
        <w:rPr>
          <w:rFonts w:ascii="B Lotus" w:eastAsia="Calibri" w:hAnsi="B Lotus" w:cs="B Lotus" w:hint="eastAsia"/>
          <w:sz w:val="26"/>
          <w:rtl/>
          <w:lang w:bidi="fa-IR"/>
          <w14:ligatures w14:val="none"/>
        </w:rPr>
        <w:t>ن</w:t>
      </w:r>
      <w:r w:rsidRPr="0096698B">
        <w:rPr>
          <w:rFonts w:ascii="B Lotus" w:eastAsia="Calibri" w:hAnsi="B Lotus" w:cs="B Lotus"/>
          <w:sz w:val="26"/>
          <w:rtl/>
          <w:lang w:bidi="fa-IR"/>
          <w14:ligatures w14:val="none"/>
        </w:rPr>
        <w:t xml:space="preserve"> شد تا از فشار 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ش‌ازحد</w:t>
      </w:r>
      <w:r w:rsidRPr="0096698B">
        <w:rPr>
          <w:rFonts w:ascii="B Lotus" w:eastAsia="Calibri" w:hAnsi="B Lotus" w:cs="B Lotus"/>
          <w:sz w:val="26"/>
          <w:rtl/>
          <w:lang w:bidi="fa-IR"/>
          <w14:ligatures w14:val="none"/>
        </w:rPr>
        <w:t xml:space="preserve"> </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ا</w:t>
      </w:r>
      <w:r w:rsidRPr="0096698B">
        <w:rPr>
          <w:rFonts w:ascii="B Lotus" w:eastAsia="Calibri" w:hAnsi="B Lotus" w:cs="B Lotus"/>
          <w:sz w:val="26"/>
          <w:rtl/>
          <w:lang w:bidi="fa-IR"/>
          <w14:ligatures w14:val="none"/>
        </w:rPr>
        <w:t xml:space="preserve"> حرکات غ</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رطب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ع</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جلوگ</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ر</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شود. اجرا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آزمون در قالب ۹ تکرار متوال</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طراح</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شد که براساس مطالعات مشابه، در محدوده‌ا</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قر</w:t>
      </w:r>
      <w:r w:rsidRPr="0096698B">
        <w:rPr>
          <w:rFonts w:ascii="B Lotus" w:eastAsia="Calibri" w:hAnsi="B Lotus" w:cs="B Lotus" w:hint="eastAsia"/>
          <w:sz w:val="26"/>
          <w:rtl/>
          <w:lang w:bidi="fa-IR"/>
          <w14:ligatures w14:val="none"/>
        </w:rPr>
        <w:t>ار</w:t>
      </w:r>
      <w:r w:rsidRPr="0096698B">
        <w:rPr>
          <w:rFonts w:ascii="B Lotus" w:eastAsia="Calibri" w:hAnsi="B Lotus" w:cs="B Lotus"/>
          <w:sz w:val="26"/>
          <w:rtl/>
          <w:lang w:bidi="fa-IR"/>
          <w14:ligatures w14:val="none"/>
        </w:rPr>
        <w:t xml:space="preserve"> دارد که خستگ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عملکرد</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ا</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جاد</w:t>
      </w:r>
      <w:r w:rsidRPr="0096698B">
        <w:rPr>
          <w:rFonts w:ascii="B Lotus" w:eastAsia="Calibri" w:hAnsi="B Lotus" w:cs="B Lotus"/>
          <w:sz w:val="26"/>
          <w:rtl/>
          <w:lang w:bidi="fa-IR"/>
          <w14:ligatures w14:val="none"/>
        </w:rPr>
        <w:t xml:space="preserve"> نم</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کند</w:t>
      </w:r>
      <w:r w:rsidRPr="0096698B">
        <w:rPr>
          <w:rFonts w:ascii="B Lotus" w:eastAsia="Calibri" w:hAnsi="B Lotus" w:cs="B Lotus"/>
          <w:sz w:val="26"/>
          <w:rtl/>
          <w:lang w:bidi="fa-IR"/>
          <w14:ligatures w14:val="none"/>
        </w:rPr>
        <w:t xml:space="preserve"> و امکان تحل</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ل</w:t>
      </w:r>
      <w:r w:rsidRPr="0096698B">
        <w:rPr>
          <w:rFonts w:ascii="B Lotus" w:eastAsia="Calibri" w:hAnsi="B Lotus" w:cs="B Lotus"/>
          <w:sz w:val="26"/>
          <w:rtl/>
          <w:lang w:bidi="fa-IR"/>
          <w14:ligatures w14:val="none"/>
        </w:rPr>
        <w:t xml:space="preserve"> دق</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ق</w:t>
      </w:r>
      <w:r w:rsidRPr="0096698B">
        <w:rPr>
          <w:rFonts w:ascii="B Lotus" w:eastAsia="Calibri" w:hAnsi="B Lotus" w:cs="B Lotus"/>
          <w:sz w:val="26"/>
          <w:rtl/>
          <w:lang w:bidi="fa-IR"/>
          <w14:ligatures w14:val="none"/>
        </w:rPr>
        <w:t xml:space="preserve"> ب</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ومکان</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ک</w:t>
      </w:r>
      <w:r w:rsidRPr="0096698B">
        <w:rPr>
          <w:rFonts w:ascii="B Lotus" w:eastAsia="Calibri" w:hAnsi="B Lotus" w:cs="B Lotus" w:hint="cs"/>
          <w:sz w:val="26"/>
          <w:rtl/>
          <w:lang w:bidi="fa-IR"/>
          <w14:ligatures w14:val="none"/>
        </w:rPr>
        <w:t>ی</w:t>
      </w:r>
      <w:r w:rsidRPr="0096698B">
        <w:rPr>
          <w:rFonts w:ascii="B Lotus" w:eastAsia="Calibri" w:hAnsi="B Lotus" w:cs="B Lotus"/>
          <w:sz w:val="26"/>
          <w:rtl/>
          <w:lang w:bidi="fa-IR"/>
          <w14:ligatures w14:val="none"/>
        </w:rPr>
        <w:t xml:space="preserve"> را فراهم م</w:t>
      </w:r>
      <w:r w:rsidRPr="0096698B">
        <w:rPr>
          <w:rFonts w:ascii="B Lotus" w:eastAsia="Calibri" w:hAnsi="B Lotus" w:cs="B Lotus" w:hint="cs"/>
          <w:sz w:val="26"/>
          <w:rtl/>
          <w:lang w:bidi="fa-IR"/>
          <w14:ligatures w14:val="none"/>
        </w:rPr>
        <w:t>ی‌</w:t>
      </w:r>
      <w:r w:rsidRPr="0096698B">
        <w:rPr>
          <w:rFonts w:ascii="B Lotus" w:eastAsia="Calibri" w:hAnsi="B Lotus" w:cs="B Lotus" w:hint="eastAsia"/>
          <w:sz w:val="26"/>
          <w:rtl/>
          <w:lang w:bidi="fa-IR"/>
          <w14:ligatures w14:val="none"/>
        </w:rPr>
        <w:t>سازد</w:t>
      </w:r>
      <w:r w:rsidRPr="0096698B">
        <w:rPr>
          <w:rFonts w:ascii="B Lotus" w:eastAsia="Calibri" w:hAnsi="B Lotus" w:cs="B Lotus"/>
          <w:sz w:val="26"/>
          <w:rtl/>
          <w:lang w:bidi="fa-IR"/>
          <w14:ligatures w14:val="none"/>
        </w:rPr>
        <w:t>.</w:t>
      </w:r>
    </w:p>
    <w:p w14:paraId="32A62E8A" w14:textId="25BCB72C" w:rsidR="00177D99" w:rsidRPr="007E4648" w:rsidRDefault="00177D99" w:rsidP="00177D99">
      <w:pPr>
        <w:rPr>
          <w:rFonts w:ascii="B Lotus" w:hAnsi="B Lotus" w:cs="B Lotus"/>
          <w:sz w:val="26"/>
          <w:rtl/>
        </w:rPr>
      </w:pPr>
      <w:r w:rsidRPr="00D466BC">
        <w:rPr>
          <w:rFonts w:cs="B Titr" w:hint="cs"/>
          <w:sz w:val="26"/>
          <w:rtl/>
          <w:lang w:bidi="fa-IR"/>
        </w:rPr>
        <w:t xml:space="preserve">تجزیه و تحلیل </w:t>
      </w:r>
      <w:r w:rsidRPr="0057635A">
        <w:rPr>
          <w:rFonts w:cs="B Titr" w:hint="cs"/>
          <w:sz w:val="26"/>
          <w:rtl/>
          <w:lang w:bidi="fa-IR"/>
        </w:rPr>
        <w:t>داده‌ها</w:t>
      </w:r>
    </w:p>
    <w:p w14:paraId="30E5C326" w14:textId="5F7D1611" w:rsidR="00F7590D" w:rsidRPr="00E32F90" w:rsidRDefault="00F7590D" w:rsidP="00EC7F1D">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به منظور ف</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لتر</w:t>
      </w:r>
      <w:r w:rsidRPr="00E32F90">
        <w:rPr>
          <w:rFonts w:ascii="B Lotus" w:eastAsia="Calibri" w:hAnsi="B Lotus" w:cs="B Lotus"/>
          <w:sz w:val="26"/>
          <w:rtl/>
          <w:lang w:bidi="fa-IR"/>
          <w14:ligatures w14:val="none"/>
        </w:rPr>
        <w:t xml:space="preserve"> کردن</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داده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های</w:t>
      </w:r>
      <w:r w:rsidRPr="00E32F90">
        <w:rPr>
          <w:rFonts w:ascii="B Lotus" w:eastAsia="Calibri" w:hAnsi="B Lotus" w:cs="B Lotus"/>
          <w:sz w:val="26"/>
          <w:rtl/>
          <w:lang w:bidi="fa-IR"/>
          <w14:ligatures w14:val="none"/>
        </w:rPr>
        <w:t xml:space="preserve"> ک</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نمات</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از ف</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لتر</w:t>
      </w:r>
      <w:r w:rsidRPr="00E32F90">
        <w:rPr>
          <w:rFonts w:ascii="B Lotus" w:eastAsia="Calibri" w:hAnsi="B Lotus" w:cs="B Lotus"/>
          <w:sz w:val="26"/>
          <w:rtl/>
          <w:lang w:bidi="fa-IR"/>
          <w14:ligatures w14:val="none"/>
        </w:rPr>
        <w:t xml:space="preserve"> باترورث</w:t>
      </w:r>
      <w:r w:rsidR="004911CA" w:rsidRPr="00AD7D56">
        <w:rPr>
          <w:rStyle w:val="FootnoteReference"/>
          <w:rtl/>
        </w:rPr>
        <w:footnoteReference w:id="5"/>
      </w:r>
      <w:r w:rsidRPr="004C1F91">
        <w:rPr>
          <w:rFonts w:ascii="B Lotus" w:eastAsia="Calibri" w:hAnsi="B Lotus" w:cs="B Lotus"/>
          <w:sz w:val="26"/>
          <w:vertAlign w:val="superscript"/>
          <w:rtl/>
          <w:lang w:bidi="fa-IR"/>
          <w14:ligatures w14:val="none"/>
        </w:rPr>
        <w:t xml:space="preserve"> </w:t>
      </w:r>
      <w:r w:rsidRPr="00E32F90">
        <w:rPr>
          <w:rFonts w:ascii="B Lotus" w:eastAsia="Calibri" w:hAnsi="B Lotus" w:cs="B Lotus"/>
          <w:sz w:val="26"/>
          <w:rtl/>
          <w:lang w:bidi="fa-IR"/>
          <w14:ligatures w14:val="none"/>
        </w:rPr>
        <w:t>پا</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گذر</w:t>
      </w:r>
      <w:r w:rsidRPr="00E32F90">
        <w:rPr>
          <w:rFonts w:ascii="B Lotus" w:eastAsia="Calibri" w:hAnsi="B Lotus" w:cs="B Lotus"/>
          <w:sz w:val="26"/>
          <w:rtl/>
          <w:lang w:bidi="fa-IR"/>
          <w14:ligatures w14:val="none"/>
        </w:rPr>
        <w:t xml:space="preserve"> مرتبه چهار با فرکانس برش </w:t>
      </w:r>
      <w:r w:rsidRPr="00E32F90">
        <w:rPr>
          <w:rFonts w:ascii="B Lotus" w:eastAsia="Calibri" w:hAnsi="B Lotus" w:cs="B Lotus" w:hint="cs"/>
          <w:sz w:val="26"/>
          <w:rtl/>
          <w:lang w:bidi="fa-IR"/>
          <w14:ligatures w14:val="none"/>
        </w:rPr>
        <w:t>6</w:t>
      </w:r>
      <w:r w:rsidRPr="00E32F90">
        <w:rPr>
          <w:rFonts w:ascii="B Lotus" w:eastAsia="Calibri" w:hAnsi="B Lotus" w:cs="B Lotus"/>
          <w:sz w:val="26"/>
          <w:rtl/>
          <w:lang w:bidi="fa-IR"/>
          <w14:ligatures w14:val="none"/>
        </w:rPr>
        <w:t xml:space="preserve"> هرتز استفاده شد </w:t>
      </w:r>
      <w:r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{"citationItems":[{"id":"ITEM-1","itemData":{"DOI":"10.1080/02640414.2015.1137342","ISSN":"1466447X","abstract":"The initial stance position (ISP) has been observed as a factor affecting the execution technique during taekwondo kicks. In the present study, authors aimed to analyse a roundhouse kick to the chest by measuring movement coordination and the variability of coordination and comparing this across the different ISP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45</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Eight experienced taekwondo athletes performed consecutive kicking trials in random order from every of the three relative positions. The execution was divided into three phases (stance, first swing and second swing phase). A motion capture system was used to measure athletes’ angular displacement of pelvis and thigh. A modified vector coding technique was used to quantify the coordination of the segments which contributed to the overall movement. The variability of this coordination (CV) for each ISP was also calculated. Comparative analysis showed that during the stance phase in the transverse plane, athletes coordinated movement of the trunk and thigh with a higher frequency of in-phase and lower frequency of exclusive thigh rotation in the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than the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position (P&lt;0.05). CV was also influenced by the different ISP. During the first swing and the majority of the second swing phase, predominant in-phase coordination of the pelvis and thigh was observed. Including exercises that require in-phase movement could not only help athletes to acquire coordination stability but also efficiency. The existence of a constraint such as ISP implies an increase of the variability when the athletes have to kick from ISP they are not used to adopt (i.e.,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ISP) as an evidence of adaptability in the athletes’ execution technique.","author":[{"dropping-particle":"","family":"Estevan","given":"Isaac","non-dropping-particle":"","parse-names":false,"suffix":""},{"dropping-particle":"","family":"Freedman Silvernail","given":"Julia","non-dropping-particle":"","parse-names":false,"suffix":""},{"dropping-particle":"","family":"Jandacka","given":"Daniel","non-dropping-particle":"","parse-names":false,"suffix":""},{"dropping-particle":"","family":"Falco","given":"Coral","non-dropping-particle":"","parse-names":false,"suffix":""}],"container-title":"Journal of Sports Sciences","id":"ITEM-1","issue":"18","issued":{"date-parts":[["2016"]]},"page":"1766-1773","title":"Segment coupling and coordination variability analyses of the roundhouse kick in taekwondo relative to the initial stance position","type":"article-journal","volume":"34"},"uris":["http://www.mendeley.com/documents/?uuid=fd9cffc0-451d-4c8e-a632-a6a2786b2862"]}],"mendeley":{"formattedCitation":"(16)","plainTextFormattedCitation":"(16)","previouslyFormattedCitation":"(17)"},"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(16)</w:t>
      </w:r>
      <w:r w:rsidRPr="00E32F90">
        <w:rPr>
          <w:rFonts w:ascii="B Lotus" w:eastAsia="Calibri" w:hAnsi="B Lotus" w:cs="B Lotus"/>
          <w:sz w:val="26"/>
          <w:rtl/>
          <w:lang w:bidi="fa-IR"/>
          <w14:ligatures w14:val="none"/>
        </w:rPr>
        <w:fldChar w:fldCharType="end"/>
      </w:r>
      <w:r w:rsidRPr="00E32F90">
        <w:rPr>
          <w:rFonts w:ascii="B Lotus" w:eastAsia="Calibri" w:hAnsi="B Lotus" w:cs="B Lotus"/>
          <w:sz w:val="26"/>
          <w:rtl/>
          <w:lang w:bidi="fa-IR"/>
          <w14:ligatures w14:val="none"/>
        </w:rPr>
        <w:t>. مدل م</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ای</w:t>
      </w:r>
      <w:r w:rsidRPr="00E32F90">
        <w:rPr>
          <w:rFonts w:ascii="B Lotus" w:eastAsia="Calibri" w:hAnsi="B Lotus" w:cs="B Lotus"/>
          <w:sz w:val="26"/>
          <w:rtl/>
          <w:lang w:bidi="fa-IR"/>
          <w14:ligatures w14:val="none"/>
        </w:rPr>
        <w:t xml:space="preserve"> حرکات ثبت شده، نام</w:t>
      </w:r>
      <w:r w:rsidRPr="00E32F90">
        <w:rPr>
          <w:rFonts w:ascii="B Lotus" w:eastAsia="Calibri" w:hAnsi="B Lotus" w:cs="B Lotus" w:hint="cs"/>
          <w:sz w:val="26"/>
          <w:rtl/>
          <w:lang w:bidi="fa-IR"/>
          <w14:ligatures w14:val="none"/>
        </w:rPr>
        <w:t>گذاری</w:t>
      </w:r>
      <w:r w:rsidRPr="00E32F90">
        <w:rPr>
          <w:rFonts w:ascii="B Lotus" w:eastAsia="Calibri" w:hAnsi="B Lotus" w:cs="B Lotus"/>
          <w:sz w:val="26"/>
          <w:rtl/>
          <w:lang w:bidi="fa-IR"/>
          <w14:ligatures w14:val="none"/>
        </w:rPr>
        <w:t xml:space="preserve"> مارکرها و از 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بردن فواصل 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مس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ثبت مارکرها توسط نرم افزا</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نکسوس</w:t>
      </w:r>
      <w:r w:rsidR="004911CA" w:rsidRPr="00AD7D56">
        <w:rPr>
          <w:rStyle w:val="FootnoteReference"/>
          <w:rtl/>
        </w:rPr>
        <w:footnoteReference w:id="6"/>
      </w:r>
      <w:r w:rsidRPr="00E32F90">
        <w:rPr>
          <w:rFonts w:ascii="B Lotus" w:eastAsia="Calibri" w:hAnsi="B Lotus" w:cs="B Lotus"/>
          <w:sz w:val="26"/>
          <w:rtl/>
          <w:lang w:bidi="fa-IR"/>
          <w14:ligatures w14:val="none"/>
        </w:rPr>
        <w:t xml:space="preserve"> نسخه 2. 8 . 2، ساخت کمپان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کان</w:t>
      </w:r>
      <w:r w:rsidRPr="00E32F90">
        <w:rPr>
          <w:rFonts w:ascii="B Lotus" w:eastAsia="Calibri" w:hAnsi="B Lotus" w:cs="B Lotus"/>
          <w:sz w:val="26"/>
          <w:rtl/>
          <w:lang w:bidi="fa-IR"/>
          <w14:ligatures w14:val="none"/>
        </w:rPr>
        <w:t xml:space="preserve"> انگل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w:t>
      </w:r>
      <w:r w:rsidRPr="00E32F90">
        <w:rPr>
          <w:rFonts w:ascii="B Lotus" w:eastAsia="Calibri" w:hAnsi="B Lotus" w:cs="B Lotus"/>
          <w:sz w:val="26"/>
          <w:rtl/>
          <w:lang w:bidi="fa-IR"/>
          <w14:ligatures w14:val="none"/>
        </w:rPr>
        <w:t xml:space="preserve"> انجام شد.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پس از ثبت و ف</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لتر</w:t>
      </w:r>
      <w:r w:rsidRPr="00E32F90">
        <w:rPr>
          <w:rFonts w:ascii="B Lotus" w:eastAsia="Calibri" w:hAnsi="B Lotus" w:cs="B Lotus"/>
          <w:sz w:val="26"/>
          <w:rtl/>
          <w:lang w:bidi="fa-IR"/>
          <w14:ligatures w14:val="none"/>
        </w:rPr>
        <w:t xml:space="preserve"> شدن اطلاعات، داده‌ها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ک</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نمات</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مفاصل در هر ضربه آبدول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وچاگ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ins w:id="161" w:author="Mohammad Aziminia" w:date="2025-10-20T21:55:00Z" w16du:dateUtc="2025-10-20T18:25:00Z">
        <w:r w:rsidR="00EC7F1D">
          <w:rPr>
            <w:rFonts w:ascii="B Lotus" w:eastAsia="Calibri" w:hAnsi="B Lotus" w:cs="B Lotus" w:hint="cs"/>
            <w:sz w:val="26"/>
            <w:rtl/>
            <w:lang w:bidi="fa-IR"/>
            <w14:ligatures w14:val="none"/>
          </w:rPr>
          <w:t xml:space="preserve">با استفاده از </w:t>
        </w:r>
      </w:ins>
      <w:ins w:id="162" w:author="Mohammad Aziminia" w:date="2025-10-20T21:55:00Z">
        <w:r w:rsidR="00EC7F1D" w:rsidRPr="00EC7F1D">
          <w:rPr>
            <w:rFonts w:ascii="B Lotus" w:eastAsia="Calibri" w:hAnsi="B Lotus" w:cs="B Lotus"/>
            <w:sz w:val="26"/>
            <w:rtl/>
            <w:lang w:bidi="fa-IR"/>
            <w14:ligatures w14:val="none"/>
            <w:rPrChange w:id="163" w:author="Mohammad Aziminia" w:date="2025-10-20T21:55:00Z" w16du:dateUtc="2025-10-20T18:25:00Z">
              <w:rPr>
                <w:rFonts w:ascii="B Lotus" w:eastAsia="Calibri" w:hAnsi="B Lotus" w:cs="B Lotus"/>
                <w:b/>
                <w:bCs/>
                <w:sz w:val="26"/>
                <w:rtl/>
                <w14:ligatures w14:val="none"/>
              </w:rPr>
            </w:rPrChange>
          </w:rPr>
          <w:t>درون‌</w:t>
        </w:r>
        <w:r w:rsidR="00EC7F1D" w:rsidRPr="00EC7F1D">
          <w:rPr>
            <w:rFonts w:ascii="B Lotus" w:eastAsia="Calibri" w:hAnsi="B Lotus" w:cs="B Lotus" w:hint="cs"/>
            <w:sz w:val="26"/>
            <w:rtl/>
            <w:lang w:bidi="fa-IR"/>
            <w14:ligatures w14:val="none"/>
            <w:rPrChange w:id="164" w:author="Mohammad Aziminia" w:date="2025-10-20T21:55:00Z" w16du:dateUtc="2025-10-20T18:25:00Z">
              <w:rPr>
                <w:rFonts w:ascii="B Lotus" w:eastAsia="Calibri" w:hAnsi="B Lotus" w:cs="B Lotus" w:hint="cs"/>
                <w:b/>
                <w:bCs/>
                <w:sz w:val="26"/>
                <w:rtl/>
                <w14:ligatures w14:val="none"/>
              </w:rPr>
            </w:rPrChange>
          </w:rPr>
          <w:t>ی</w:t>
        </w:r>
        <w:r w:rsidR="00EC7F1D" w:rsidRPr="00EC7F1D">
          <w:rPr>
            <w:rFonts w:ascii="B Lotus" w:eastAsia="Calibri" w:hAnsi="B Lotus" w:cs="B Lotus" w:hint="eastAsia"/>
            <w:sz w:val="26"/>
            <w:rtl/>
            <w:lang w:bidi="fa-IR"/>
            <w14:ligatures w14:val="none"/>
            <w:rPrChange w:id="165" w:author="Mohammad Aziminia" w:date="2025-10-20T21:55:00Z" w16du:dateUtc="2025-10-20T18:25:00Z">
              <w:rPr>
                <w:rFonts w:ascii="B Lotus" w:eastAsia="Calibri" w:hAnsi="B Lotus" w:cs="B Lotus" w:hint="eastAsia"/>
                <w:b/>
                <w:bCs/>
                <w:sz w:val="26"/>
                <w:rtl/>
                <w14:ligatures w14:val="none"/>
              </w:rPr>
            </w:rPrChange>
          </w:rPr>
          <w:t>اب</w:t>
        </w:r>
        <w:r w:rsidR="00EC7F1D" w:rsidRPr="00EC7F1D">
          <w:rPr>
            <w:rFonts w:ascii="B Lotus" w:eastAsia="Calibri" w:hAnsi="B Lotus" w:cs="B Lotus" w:hint="cs"/>
            <w:sz w:val="26"/>
            <w:rtl/>
            <w:lang w:bidi="fa-IR"/>
            <w14:ligatures w14:val="none"/>
            <w:rPrChange w:id="166" w:author="Mohammad Aziminia" w:date="2025-10-20T21:55:00Z" w16du:dateUtc="2025-10-20T18:25:00Z">
              <w:rPr>
                <w:rFonts w:ascii="B Lotus" w:eastAsia="Calibri" w:hAnsi="B Lotus" w:cs="B Lotus" w:hint="cs"/>
                <w:b/>
                <w:bCs/>
                <w:sz w:val="26"/>
                <w:rtl/>
                <w14:ligatures w14:val="none"/>
              </w:rPr>
            </w:rPrChange>
          </w:rPr>
          <w:t>ی</w:t>
        </w:r>
        <w:r w:rsidR="00EC7F1D" w:rsidRPr="00EC7F1D">
          <w:rPr>
            <w:rFonts w:ascii="B Lotus" w:eastAsia="Calibri" w:hAnsi="B Lotus" w:cs="B Lotus"/>
            <w:sz w:val="26"/>
            <w:rtl/>
            <w:lang w:bidi="fa-IR"/>
            <w14:ligatures w14:val="none"/>
            <w:rPrChange w:id="167" w:author="Mohammad Aziminia" w:date="2025-10-20T21:55:00Z" w16du:dateUtc="2025-10-20T18:25:00Z">
              <w:rPr>
                <w:rFonts w:ascii="B Lotus" w:eastAsia="Calibri" w:hAnsi="B Lotus" w:cs="B Lotus"/>
                <w:b/>
                <w:bCs/>
                <w:sz w:val="26"/>
                <w:rtl/>
                <w14:ligatures w14:val="none"/>
              </w:rPr>
            </w:rPrChange>
          </w:rPr>
          <w:t xml:space="preserve"> به 100 نقطه زمان</w:t>
        </w:r>
        <w:r w:rsidR="00EC7F1D" w:rsidRPr="00EC7F1D">
          <w:rPr>
            <w:rFonts w:ascii="B Lotus" w:eastAsia="Calibri" w:hAnsi="B Lotus" w:cs="B Lotus" w:hint="cs"/>
            <w:sz w:val="26"/>
            <w:rtl/>
            <w:lang w:bidi="fa-IR"/>
            <w14:ligatures w14:val="none"/>
            <w:rPrChange w:id="168" w:author="Mohammad Aziminia" w:date="2025-10-20T21:55:00Z" w16du:dateUtc="2025-10-20T18:25:00Z">
              <w:rPr>
                <w:rFonts w:ascii="B Lotus" w:eastAsia="Calibri" w:hAnsi="B Lotus" w:cs="B Lotus" w:hint="cs"/>
                <w:b/>
                <w:bCs/>
                <w:sz w:val="26"/>
                <w:rtl/>
                <w14:ligatures w14:val="none"/>
              </w:rPr>
            </w:rPrChange>
          </w:rPr>
          <w:t>ی</w:t>
        </w:r>
        <w:r w:rsidR="00EC7F1D" w:rsidRPr="00EC7F1D">
          <w:rPr>
            <w:rFonts w:ascii="B Lotus" w:eastAsia="Calibri" w:hAnsi="B Lotus" w:cs="B Lotus"/>
            <w:sz w:val="26"/>
            <w:rtl/>
            <w:lang w:bidi="fa-IR"/>
            <w14:ligatures w14:val="none"/>
            <w:rPrChange w:id="169" w:author="Mohammad Aziminia" w:date="2025-10-20T21:55:00Z" w16du:dateUtc="2025-10-20T18:25:00Z">
              <w:rPr>
                <w:rFonts w:ascii="B Lotus" w:eastAsia="Calibri" w:hAnsi="B Lotus" w:cs="B Lotus"/>
                <w:b/>
                <w:bCs/>
                <w:sz w:val="26"/>
                <w:rtl/>
                <w14:ligatures w14:val="none"/>
              </w:rPr>
            </w:rPrChange>
          </w:rPr>
          <w:t xml:space="preserve"> استاندارد</w:t>
        </w:r>
      </w:ins>
      <w:del w:id="170" w:author="Mohammad Aziminia" w:date="2025-10-20T21:55:00Z" w16du:dateUtc="2025-10-20T18:25:00Z">
        <w:r w:rsidRPr="00E32F90" w:rsidDel="00EC7F1D">
          <w:rPr>
            <w:rFonts w:ascii="B Lotus" w:eastAsia="Calibri" w:hAnsi="B Lotus" w:cs="B Lotus"/>
            <w:sz w:val="26"/>
            <w:rtl/>
            <w:lang w:bidi="fa-IR"/>
            <w14:ligatures w14:val="none"/>
          </w:rPr>
          <w:delText xml:space="preserve">به صد </w:delText>
        </w:r>
        <w:commentRangeStart w:id="171"/>
        <w:commentRangeStart w:id="172"/>
        <w:r w:rsidRPr="00E32F90" w:rsidDel="00EC7F1D">
          <w:rPr>
            <w:rFonts w:ascii="B Lotus" w:eastAsia="Calibri" w:hAnsi="B Lotus" w:cs="B Lotus"/>
            <w:sz w:val="26"/>
            <w:rtl/>
            <w:lang w:bidi="fa-IR"/>
            <w14:ligatures w14:val="none"/>
          </w:rPr>
          <w:delText>د</w:delText>
        </w:r>
        <w:r w:rsidRPr="00E32F90" w:rsidDel="00EC7F1D">
          <w:rPr>
            <w:rFonts w:ascii="B Lotus" w:eastAsia="Calibri" w:hAnsi="B Lotus" w:cs="B Lotus" w:hint="cs"/>
            <w:sz w:val="26"/>
            <w:rtl/>
            <w:lang w:bidi="fa-IR"/>
            <w14:ligatures w14:val="none"/>
          </w:rPr>
          <w:delText>ی</w:delText>
        </w:r>
        <w:r w:rsidRPr="00E32F90" w:rsidDel="00EC7F1D">
          <w:rPr>
            <w:rFonts w:ascii="B Lotus" w:eastAsia="Calibri" w:hAnsi="B Lotus" w:cs="B Lotus" w:hint="eastAsia"/>
            <w:sz w:val="26"/>
            <w:rtl/>
            <w:lang w:bidi="fa-IR"/>
            <w14:ligatures w14:val="none"/>
          </w:rPr>
          <w:delText>تاپو</w:delText>
        </w:r>
        <w:r w:rsidRPr="00E32F90" w:rsidDel="00EC7F1D">
          <w:rPr>
            <w:rFonts w:ascii="B Lotus" w:eastAsia="Calibri" w:hAnsi="B Lotus" w:cs="B Lotus" w:hint="cs"/>
            <w:sz w:val="26"/>
            <w:rtl/>
            <w:lang w:bidi="fa-IR"/>
            <w14:ligatures w14:val="none"/>
          </w:rPr>
          <w:delText>ی</w:delText>
        </w:r>
        <w:r w:rsidRPr="00E32F90" w:rsidDel="00EC7F1D">
          <w:rPr>
            <w:rFonts w:ascii="B Lotus" w:eastAsia="Calibri" w:hAnsi="B Lotus" w:cs="B Lotus" w:hint="eastAsia"/>
            <w:sz w:val="26"/>
            <w:rtl/>
            <w:lang w:bidi="fa-IR"/>
            <w14:ligatures w14:val="none"/>
          </w:rPr>
          <w:delText>نت</w:delText>
        </w:r>
        <w:r w:rsidRPr="00E32F90" w:rsidDel="00EC7F1D">
          <w:rPr>
            <w:rFonts w:ascii="B Lotus" w:eastAsia="Calibri" w:hAnsi="B Lotus" w:cs="B Lotus"/>
            <w:sz w:val="26"/>
            <w:rtl/>
            <w:lang w:bidi="fa-IR"/>
            <w14:ligatures w14:val="none"/>
          </w:rPr>
          <w:delText xml:space="preserve"> ا</w:delText>
        </w:r>
        <w:r w:rsidRPr="00E32F90" w:rsidDel="00EC7F1D">
          <w:rPr>
            <w:rFonts w:ascii="B Lotus" w:eastAsia="Calibri" w:hAnsi="B Lotus" w:cs="B Lotus" w:hint="cs"/>
            <w:sz w:val="26"/>
            <w:rtl/>
            <w:lang w:bidi="fa-IR"/>
            <w14:ligatures w14:val="none"/>
          </w:rPr>
          <w:delText>ی</w:delText>
        </w:r>
        <w:r w:rsidRPr="00E32F90" w:rsidDel="00EC7F1D">
          <w:rPr>
            <w:rFonts w:ascii="B Lotus" w:eastAsia="Calibri" w:hAnsi="B Lotus" w:cs="B Lotus" w:hint="eastAsia"/>
            <w:sz w:val="26"/>
            <w:rtl/>
            <w:lang w:bidi="fa-IR"/>
            <w14:ligatures w14:val="none"/>
          </w:rPr>
          <w:delText>نترپول</w:delText>
        </w:r>
        <w:r w:rsidRPr="00E32F90" w:rsidDel="00EC7F1D">
          <w:rPr>
            <w:rFonts w:ascii="B Lotus" w:eastAsia="Calibri" w:hAnsi="B Lotus" w:cs="B Lotus" w:hint="cs"/>
            <w:sz w:val="26"/>
            <w:rtl/>
            <w:lang w:bidi="fa-IR"/>
            <w14:ligatures w14:val="none"/>
          </w:rPr>
          <w:delText>ی</w:delText>
        </w:r>
        <w:r w:rsidRPr="00E32F90" w:rsidDel="00EC7F1D">
          <w:rPr>
            <w:rFonts w:ascii="B Lotus" w:eastAsia="Calibri" w:hAnsi="B Lotus" w:cs="B Lotus" w:hint="eastAsia"/>
            <w:sz w:val="26"/>
            <w:rtl/>
            <w:lang w:bidi="fa-IR"/>
            <w14:ligatures w14:val="none"/>
          </w:rPr>
          <w:delText>ت</w:delText>
        </w:r>
        <w:r w:rsidRPr="00E32F90" w:rsidDel="00EC7F1D">
          <w:rPr>
            <w:rFonts w:ascii="B Lotus" w:eastAsia="Calibri" w:hAnsi="B Lotus" w:cs="B Lotus"/>
            <w:sz w:val="26"/>
            <w:rtl/>
            <w:lang w:bidi="fa-IR"/>
            <w14:ligatures w14:val="none"/>
          </w:rPr>
          <w:delText xml:space="preserve"> </w:delText>
        </w:r>
        <w:commentRangeEnd w:id="171"/>
        <w:r w:rsidR="006F0DDF" w:rsidDel="00EC7F1D">
          <w:rPr>
            <w:rStyle w:val="CommentReference"/>
            <w:rtl/>
          </w:rPr>
          <w:commentReference w:id="171"/>
        </w:r>
      </w:del>
      <w:commentRangeEnd w:id="172"/>
      <w:r w:rsidR="00EC7F1D">
        <w:rPr>
          <w:rStyle w:val="CommentReference"/>
          <w:rtl/>
        </w:rPr>
        <w:commentReference w:id="172"/>
      </w:r>
      <w:r w:rsidRPr="00E32F90">
        <w:rPr>
          <w:rFonts w:ascii="B Lotus" w:eastAsia="Calibri" w:hAnsi="B Lotus" w:cs="B Lotus"/>
          <w:sz w:val="26"/>
          <w:rtl/>
          <w:lang w:bidi="fa-IR"/>
          <w14:ligatures w14:val="none"/>
        </w:rPr>
        <w:t>شدند.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ساختن سر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زمان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از 9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تکن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w:t>
      </w:r>
      <w:r w:rsidRPr="00E32F90">
        <w:rPr>
          <w:rFonts w:ascii="B Lotus" w:eastAsia="Calibri" w:hAnsi="B Lotus" w:cs="B Lotus"/>
          <w:sz w:val="26"/>
          <w:rtl/>
          <w:lang w:bidi="fa-IR"/>
          <w14:ligatures w14:val="none"/>
        </w:rPr>
        <w:t xml:space="preserve"> آبدول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وچاگ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استفاده شد. شناسا</w:t>
      </w:r>
      <w:r w:rsidRPr="00E32F90">
        <w:rPr>
          <w:rFonts w:ascii="B Lotus" w:eastAsia="Calibri" w:hAnsi="B Lotus" w:cs="B Lotus" w:hint="cs"/>
          <w:sz w:val="26"/>
          <w:rtl/>
          <w:lang w:bidi="fa-IR"/>
          <w14:ligatures w14:val="none"/>
        </w:rPr>
        <w:t>یی</w:t>
      </w:r>
      <w:r w:rsidRPr="00E32F90">
        <w:rPr>
          <w:rFonts w:ascii="B Lotus" w:eastAsia="Calibri" w:hAnsi="B Lotus" w:cs="B Lotus"/>
          <w:sz w:val="26"/>
          <w:rtl/>
          <w:lang w:bidi="fa-IR"/>
          <w14:ligatures w14:val="none"/>
        </w:rPr>
        <w:t xml:space="preserve">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w:t>
      </w:r>
      <w:r w:rsidRPr="00E32F90">
        <w:rPr>
          <w:rFonts w:ascii="B Lotus" w:eastAsia="Calibri" w:hAnsi="B Lotus" w:cs="B Lotus"/>
          <w:sz w:val="26"/>
          <w:rtl/>
          <w:lang w:bidi="fa-IR"/>
          <w14:ligatures w14:val="none"/>
        </w:rPr>
        <w:t xml:space="preserve"> با استفاده از موقع</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ت</w:t>
      </w:r>
      <w:r w:rsidRPr="00E32F90">
        <w:rPr>
          <w:rFonts w:ascii="B Lotus" w:eastAsia="Calibri" w:hAnsi="B Lotus" w:cs="B Lotus"/>
          <w:sz w:val="26"/>
          <w:rtl/>
          <w:lang w:bidi="fa-IR"/>
          <w14:ligatures w14:val="none"/>
        </w:rPr>
        <w:t xml:space="preserve"> مکان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ما</w:t>
      </w:r>
      <w:r w:rsidRPr="00E32F90">
        <w:rPr>
          <w:rFonts w:ascii="B Lotus" w:eastAsia="Calibri" w:hAnsi="B Lotus" w:cs="B Lotus" w:hint="cs"/>
          <w:sz w:val="26"/>
          <w:rtl/>
          <w:lang w:bidi="fa-IR"/>
          <w14:ligatures w14:val="none"/>
        </w:rPr>
        <w:t>ر</w:t>
      </w:r>
      <w:r w:rsidRPr="00E32F90">
        <w:rPr>
          <w:rFonts w:ascii="B Lotus" w:eastAsia="Calibri" w:hAnsi="B Lotus" w:cs="B Lotus"/>
          <w:sz w:val="26"/>
          <w:rtl/>
          <w:lang w:bidi="fa-IR"/>
          <w14:ligatures w14:val="none"/>
        </w:rPr>
        <w:t>کر قوزک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پای</w:t>
      </w:r>
      <w:r w:rsidRPr="00E32F90">
        <w:rPr>
          <w:rFonts w:ascii="B Lotus" w:eastAsia="Calibri" w:hAnsi="B Lotus" w:cs="B Lotus"/>
          <w:sz w:val="26"/>
          <w:rtl/>
          <w:lang w:bidi="fa-IR"/>
          <w14:ligatures w14:val="none"/>
        </w:rPr>
        <w:t xml:space="preserve"> ضربه زننده استفا</w:t>
      </w:r>
      <w:r w:rsidRPr="00E32F90">
        <w:rPr>
          <w:rFonts w:ascii="B Lotus" w:eastAsia="Calibri" w:hAnsi="B Lotus" w:cs="B Lotus" w:hint="eastAsia"/>
          <w:sz w:val="26"/>
          <w:rtl/>
          <w:lang w:bidi="fa-IR"/>
          <w14:ligatures w14:val="none"/>
        </w:rPr>
        <w:t>ده</w:t>
      </w:r>
      <w:r w:rsidRPr="00E32F90">
        <w:rPr>
          <w:rFonts w:ascii="B Lotus" w:eastAsia="Calibri" w:hAnsi="B Lotus" w:cs="B Lotus"/>
          <w:sz w:val="26"/>
          <w:rtl/>
          <w:lang w:bidi="fa-IR"/>
          <w14:ligatures w14:val="none"/>
        </w:rPr>
        <w:t xml:space="preserve"> شد. به 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صورت که در هر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t xml:space="preserve"> پا</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تری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موقع</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ت</w:t>
      </w:r>
      <w:r w:rsidRPr="00E32F90">
        <w:rPr>
          <w:rFonts w:ascii="B Lotus" w:eastAsia="Calibri" w:hAnsi="B Lotus" w:cs="B Lotus"/>
          <w:sz w:val="26"/>
          <w:rtl/>
          <w:lang w:bidi="fa-IR"/>
          <w14:ligatures w14:val="none"/>
        </w:rPr>
        <w:t xml:space="preserve"> مکان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مارکر مورد نظر</w:t>
      </w:r>
      <w:r w:rsidRPr="00E32F90">
        <w:rPr>
          <w:rFonts w:ascii="B Lotus" w:eastAsia="Calibri" w:hAnsi="B Lotus" w:cs="B Lotus" w:hint="cs"/>
          <w:sz w:val="26"/>
          <w:rtl/>
          <w:lang w:bidi="fa-IR"/>
          <w14:ligatures w14:val="none"/>
        </w:rPr>
        <w:t xml:space="preserve"> را </w:t>
      </w:r>
      <w:r w:rsidRPr="00E32F90">
        <w:rPr>
          <w:rFonts w:ascii="B Lotus" w:eastAsia="Calibri" w:hAnsi="B Lotus" w:cs="B Lotus"/>
          <w:sz w:val="26"/>
          <w:rtl/>
          <w:lang w:bidi="fa-IR"/>
          <w14:ligatures w14:val="none"/>
        </w:rPr>
        <w:t>قبل از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r w:rsidRPr="00E32F90">
        <w:rPr>
          <w:rFonts w:ascii="B Lotus" w:eastAsia="Calibri" w:hAnsi="B Lotus" w:cs="B Lotus"/>
          <w:sz w:val="26"/>
          <w:rtl/>
          <w:lang w:bidi="fa-IR"/>
          <w14:ligatures w14:val="none"/>
        </w:rPr>
        <w:lastRenderedPageBreak/>
        <w:t>حرکت، نقطه شروع و لحظه اصابت ضربه را که حداکثر جا به جا</w:t>
      </w:r>
      <w:r w:rsidRPr="00E32F90">
        <w:rPr>
          <w:rFonts w:ascii="B Lotus" w:eastAsia="Calibri" w:hAnsi="B Lotus" w:cs="B Lotus" w:hint="cs"/>
          <w:sz w:val="26"/>
          <w:rtl/>
          <w:lang w:bidi="fa-IR"/>
          <w14:ligatures w14:val="none"/>
        </w:rPr>
        <w:t>یی</w:t>
      </w:r>
      <w:r w:rsidRPr="00E32F90">
        <w:rPr>
          <w:rFonts w:ascii="B Lotus" w:eastAsia="Calibri" w:hAnsi="B Lotus" w:cs="B Lotus"/>
          <w:sz w:val="26"/>
          <w:rtl/>
          <w:lang w:bidi="fa-IR"/>
          <w14:ligatures w14:val="none"/>
        </w:rPr>
        <w:t xml:space="preserve"> مارکر قرزک خارج</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پا</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بود،</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لحظه</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می</w:t>
      </w:r>
      <w:r w:rsidRPr="00E32F90">
        <w:rPr>
          <w:rFonts w:ascii="B Lotus" w:eastAsia="Calibri" w:hAnsi="B Lotus" w:cs="B Lotus" w:hint="eastAsia"/>
          <w:sz w:val="26"/>
          <w:rtl/>
          <w:lang w:bidi="fa-IR"/>
          <w14:ligatures w14:val="none"/>
        </w:rPr>
        <w:t>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 مجدد برگشت به پا</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تری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نقطه مکان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را لحظه انتها</w:t>
      </w:r>
      <w:r w:rsidRPr="00E32F90">
        <w:rPr>
          <w:rFonts w:ascii="B Lotus" w:eastAsia="Calibri" w:hAnsi="B Lotus" w:cs="B Lotus" w:hint="cs"/>
          <w:sz w:val="26"/>
          <w:rtl/>
          <w:lang w:bidi="fa-IR"/>
          <w14:ligatures w14:val="none"/>
        </w:rPr>
        <w:t>یی</w:t>
      </w:r>
      <w:r w:rsidRPr="00E32F90">
        <w:rPr>
          <w:rFonts w:ascii="B Lotus" w:eastAsia="Calibri" w:hAnsi="B Lotus" w:cs="B Lotus"/>
          <w:sz w:val="26"/>
          <w:rtl/>
          <w:lang w:bidi="fa-IR"/>
          <w14:ligatures w14:val="none"/>
        </w:rPr>
        <w:t xml:space="preserve"> حرکت به عنوان ف</w:t>
      </w:r>
      <w:r w:rsidRPr="00E32F90">
        <w:rPr>
          <w:rFonts w:ascii="B Lotus" w:eastAsia="Calibri" w:hAnsi="B Lotus" w:cs="B Lotus" w:hint="eastAsia"/>
          <w:sz w:val="26"/>
          <w:rtl/>
          <w:lang w:bidi="fa-IR"/>
          <w14:ligatures w14:val="none"/>
        </w:rPr>
        <w:t>از</w:t>
      </w:r>
      <w:r w:rsidRPr="00E32F90">
        <w:rPr>
          <w:rFonts w:ascii="B Lotus" w:eastAsia="Calibri" w:hAnsi="B Lotus" w:cs="B Lotus"/>
          <w:sz w:val="26"/>
          <w:rtl/>
          <w:lang w:bidi="fa-IR"/>
          <w14:ligatures w14:val="none"/>
        </w:rPr>
        <w:t xml:space="preserve">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ضربه در نظر گرفته شد.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اندازه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گی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زوا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w:t>
      </w:r>
      <w:r w:rsidRPr="00E32F90">
        <w:rPr>
          <w:rFonts w:ascii="B Lotus" w:eastAsia="Calibri" w:hAnsi="B Lotus" w:cs="B Lotus"/>
          <w:sz w:val="26"/>
          <w:rtl/>
          <w:lang w:bidi="fa-IR"/>
          <w14:ligatures w14:val="none"/>
        </w:rPr>
        <w:t xml:space="preserve"> و دامنه حرکت</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سگمنت و مفصل مورد نظر در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t xml:space="preserve"> تع</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شده از نرم افزار نکسوس استفاده شد. همچن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محاسبه دامنه حرکت</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در فاز تع</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شده، مقدار 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شتر</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و کم</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تری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زاو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هر</w:t>
      </w:r>
      <w:r w:rsidRPr="00E32F90">
        <w:rPr>
          <w:rFonts w:ascii="B Lotus" w:eastAsia="Calibri" w:hAnsi="B Lotus" w:cs="B Lotus"/>
          <w:sz w:val="26"/>
          <w:lang w:bidi="fa-IR"/>
          <w14:ligatures w14:val="none"/>
        </w:rPr>
        <w:t xml:space="preserve"> </w:t>
      </w:r>
      <w:r w:rsidRPr="00E32F90">
        <w:rPr>
          <w:rFonts w:ascii="B Lotus" w:eastAsia="Calibri" w:hAnsi="B Lotus" w:cs="B Lotus"/>
          <w:sz w:val="26"/>
          <w:rtl/>
          <w:lang w:bidi="fa-IR"/>
          <w14:ligatures w14:val="none"/>
        </w:rPr>
        <w:t>مفصل ط</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فاز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ضربه در نظر گرفته شد. در نها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ت</w:t>
      </w:r>
      <w:r w:rsidRPr="00E32F90">
        <w:rPr>
          <w:rFonts w:ascii="B Lotus" w:eastAsia="Calibri" w:hAnsi="B Lotus" w:cs="B Lotus"/>
          <w:sz w:val="26"/>
          <w:rtl/>
          <w:lang w:bidi="fa-IR"/>
          <w14:ligatures w14:val="none"/>
        </w:rPr>
        <w:t xml:space="preserve"> اطلاعات زوا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مفصل و سگمنت مورد نظر به نرمال ساز</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زمان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100 نقطه</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ای</w:t>
      </w:r>
      <w:r w:rsidRPr="00E32F90">
        <w:rPr>
          <w:rFonts w:ascii="B Lotus" w:eastAsia="Calibri" w:hAnsi="B Lotus" w:cs="B Lotus"/>
          <w:sz w:val="26"/>
          <w:rtl/>
          <w:lang w:bidi="fa-IR"/>
          <w14:ligatures w14:val="none"/>
        </w:rPr>
        <w:t xml:space="preserve"> درآمدند که هر نقطه نشان دهنده 1 درصد از مرحله اجرا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ضربه بود.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محاسبه هماهنگ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و تغ</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رپذ</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آن، از روش کدگذار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بردار اصلاح شده</w:t>
      </w:r>
      <w:r w:rsidR="004911CA" w:rsidRPr="00AD7D56">
        <w:rPr>
          <w:rStyle w:val="FootnoteReference"/>
          <w:rtl/>
        </w:rPr>
        <w:footnoteReference w:id="7"/>
      </w:r>
      <w:r w:rsidRPr="004C1F91">
        <w:rPr>
          <w:rFonts w:ascii="B Lotus" w:eastAsia="Calibri" w:hAnsi="B Lotus" w:cs="B Lotus" w:hint="cs"/>
          <w:sz w:val="26"/>
          <w:vertAlign w:val="superscript"/>
          <w:rtl/>
          <w:lang w:bidi="fa-IR"/>
          <w14:ligatures w14:val="none"/>
        </w:rPr>
        <w:t xml:space="preserve"> </w:t>
      </w:r>
      <w:r w:rsidRPr="00E32F90">
        <w:rPr>
          <w:rFonts w:ascii="B Lotus" w:eastAsia="Calibri" w:hAnsi="B Lotus" w:cs="B Lotus"/>
          <w:sz w:val="26"/>
          <w:rtl/>
          <w:lang w:bidi="fa-IR"/>
          <w14:ligatures w14:val="none"/>
        </w:rPr>
        <w:t>استفاده شد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0021-9290","author":[{"dropping-particle":"","family":"Needham","given":"Robert","non-dropping-particle":"","parse-names":false,"suffix":""},{"dropping-particle":"","family":"Naemi","given":"Roozbeh","non-dropping-particle":"","parse-names":false,"suffix":""},{"dropping-particle":"","family":"Chockalingam","given":"Nachiappan","non-dropping-particle":"","parse-names":false,"suffix":""}],"container-title":"Journal of biomechanics","id":"ITEM-1","issue":"5","issued":{"date-parts":[["2014"]]},"page":"1020-1026","publisher":"Elsevier","title":"Quantifying lumbar</w:instrText>
      </w:r>
      <w:r w:rsidR="00201648">
        <w:rPr>
          <w:rFonts w:ascii="Arial" w:eastAsia="Calibri" w:hAnsi="Arial" w:cs="Arial"/>
          <w:sz w:val="26"/>
          <w:lang w:bidi="fa-IR"/>
          <w14:ligatures w14:val="none"/>
        </w:rPr>
        <w:instrText>–</w:instrText>
      </w:r>
      <w:r w:rsidR="00201648">
        <w:rPr>
          <w:rFonts w:ascii="B Lotus" w:eastAsia="Calibri" w:hAnsi="B Lotus" w:cs="B Lotus"/>
          <w:sz w:val="26"/>
          <w:lang w:bidi="fa-IR"/>
          <w14:ligatures w14:val="none"/>
        </w:rPr>
        <w:instrText>pelvis coordination during gait using a modified vector coding technique","type":"article-journal","volume":"47"},"uris":["http://www.mendeley.com/documents/?uuid=6fd3cfee-0115-40e8-98f1-3d456a1820f5"]}],"mendeley":{"formattedCitation":"(20)","plainTextFormattedCitation":"(20)","previouslyFormattedCitation":"(21)"},"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(20)</w:t>
      </w:r>
      <w:r w:rsidRPr="00E32F90">
        <w:rPr>
          <w:rFonts w:ascii="B Lotus" w:eastAsia="Calibri" w:hAnsi="B Lotus" w:cs="B Lotus"/>
          <w:sz w:val="26"/>
          <w:rtl/>
          <w:lang w:bidi="fa-IR"/>
          <w14:ligatures w14:val="none"/>
        </w:rPr>
        <w:fldChar w:fldCharType="end"/>
      </w:r>
      <w:r w:rsidRPr="00E32F90">
        <w:rPr>
          <w:rFonts w:ascii="B Lotus" w:eastAsia="Calibri" w:hAnsi="B Lotus" w:cs="B Lotus"/>
          <w:sz w:val="26"/>
          <w:rtl/>
          <w:lang w:bidi="fa-IR"/>
          <w14:ligatures w14:val="none"/>
        </w:rPr>
        <w:t>. بد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صورت که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محاسبه زاو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کوپل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نگ</w:t>
      </w:r>
      <w:r w:rsidRPr="00E32F90">
        <w:rPr>
          <w:rFonts w:ascii="B Lotus" w:eastAsia="Calibri" w:hAnsi="B Lotus" w:cs="B Lotus"/>
          <w:sz w:val="26"/>
          <w:rtl/>
          <w:lang w:bidi="fa-IR"/>
          <w14:ligatures w14:val="none"/>
        </w:rPr>
        <w:t xml:space="preserve"> در هر لحظه (</w:t>
      </w:r>
      <w:proofErr w:type="spellStart"/>
      <w:r w:rsidRPr="00E32F90">
        <w:rPr>
          <w:rFonts w:ascii="B Lotus" w:eastAsia="Calibri" w:hAnsi="B Lotus" w:cs="B Lotus"/>
          <w:sz w:val="26"/>
          <w:lang w:bidi="fa-IR"/>
          <w14:ligatures w14:val="none"/>
        </w:rPr>
        <w:t>i</w:t>
      </w:r>
      <w:proofErr w:type="spellEnd"/>
      <w:r w:rsidRPr="00E32F90">
        <w:rPr>
          <w:rFonts w:ascii="B Lotus" w:eastAsia="Calibri" w:hAnsi="B Lotus" w:cs="B Lotus"/>
          <w:sz w:val="26"/>
          <w:rtl/>
          <w:lang w:bidi="fa-IR"/>
          <w14:ligatures w14:val="none"/>
        </w:rPr>
        <w:t>) در طول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اجرای تکنیک آبدولیوچاگی</w:t>
      </w:r>
      <w:r w:rsidRPr="00E32F90">
        <w:rPr>
          <w:rFonts w:ascii="B Lotus" w:eastAsia="Calibri" w:hAnsi="B Lotus" w:cs="B Lotus" w:hint="eastAsia"/>
          <w:sz w:val="26"/>
          <w:rtl/>
          <w:lang w:bidi="fa-IR"/>
          <w14:ligatures w14:val="none"/>
        </w:rPr>
        <w:t>،</w:t>
      </w:r>
      <w:r w:rsidRPr="00E32F90">
        <w:rPr>
          <w:rFonts w:ascii="B Lotus" w:eastAsia="Calibri" w:hAnsi="B Lotus" w:cs="B Lotus"/>
          <w:sz w:val="26"/>
          <w:rtl/>
          <w:lang w:bidi="fa-IR"/>
          <w14:ligatures w14:val="none"/>
        </w:rPr>
        <w:t xml:space="preserve"> با استفاده از زوا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سگمنت پروگز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مال</w:t>
      </w:r>
      <w:r w:rsidRPr="00E32F90">
        <w:rPr>
          <w:rFonts w:ascii="B Lotus" w:eastAsia="Calibri" w:hAnsi="B Lotus" w:cs="B Lotus"/>
          <w:sz w:val="26"/>
          <w:rtl/>
          <w:lang w:bidi="fa-IR"/>
          <w14:ligatures w14:val="none"/>
        </w:rPr>
        <w:t xml:space="preserve"> (</w:t>
      </w:r>
      <w:r w:rsidRPr="00E32F90">
        <w:rPr>
          <w:rFonts w:ascii="B Lotus" w:eastAsia="Calibri" w:hAnsi="B Lotus" w:cs="B Lotus"/>
          <w:sz w:val="26"/>
          <w:lang w:bidi="fa-IR"/>
          <w14:ligatures w14:val="none"/>
        </w:rPr>
        <w:t>p</w:t>
      </w:r>
      <w:r w:rsidRPr="00E32F90">
        <w:rPr>
          <w:rFonts w:ascii="B Lotus" w:eastAsia="Calibri" w:hAnsi="B Lotus" w:cs="B Lotus"/>
          <w:sz w:val="26"/>
          <w:rtl/>
          <w:lang w:bidi="fa-IR"/>
          <w14:ligatures w14:val="none"/>
        </w:rPr>
        <w:t>) و سگمنت 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ستال</w:t>
      </w:r>
      <w:r w:rsidRPr="00E32F90">
        <w:rPr>
          <w:rFonts w:ascii="B Lotus" w:eastAsia="Calibri" w:hAnsi="B Lotus" w:cs="B Lotus"/>
          <w:sz w:val="26"/>
          <w:rtl/>
          <w:lang w:bidi="fa-IR"/>
          <w14:ligatures w14:val="none"/>
        </w:rPr>
        <w:t xml:space="preserve"> (</w:t>
      </w:r>
      <w:r w:rsidRPr="00E32F90">
        <w:rPr>
          <w:rFonts w:ascii="B Lotus" w:eastAsia="Calibri" w:hAnsi="B Lotus" w:cs="B Lotus"/>
          <w:sz w:val="26"/>
          <w:lang w:bidi="fa-IR"/>
          <w14:ligatures w14:val="none"/>
        </w:rPr>
        <w:t>D</w:t>
      </w:r>
      <w:r w:rsidRPr="00E32F90">
        <w:rPr>
          <w:rFonts w:ascii="B Lotus" w:eastAsia="Calibri" w:hAnsi="B Lotus" w:cs="B Lotus"/>
          <w:sz w:val="26"/>
          <w:rtl/>
          <w:lang w:bidi="fa-IR"/>
          <w14:ligatures w14:val="none"/>
        </w:rPr>
        <w:t>)، زاو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کوپل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نگ</w:t>
      </w:r>
      <w:r w:rsidRPr="00E32F90">
        <w:rPr>
          <w:rFonts w:ascii="B Lotus" w:eastAsia="Calibri" w:hAnsi="B Lotus" w:cs="B Lotus"/>
          <w:sz w:val="26"/>
          <w:rtl/>
          <w:lang w:bidi="fa-IR"/>
          <w14:ligatures w14:val="none"/>
        </w:rPr>
        <w:t xml:space="preserve"> (</w:t>
      </w:r>
      <w:r w:rsidRPr="005031EA">
        <w:rPr>
          <w:rStyle w:val="jlqj4b"/>
          <w:rFonts w:ascii="Arial" w:hAnsi="Arial" w:cs="Arial"/>
        </w:rPr>
        <w:t>Y</w:t>
      </w:r>
      <w:r w:rsidRPr="005031EA">
        <w:rPr>
          <w:rFonts w:ascii="B Lotus" w:eastAsia="Calibri" w:hAnsi="B Lotus" w:cs="B Lotus"/>
          <w:sz w:val="26"/>
          <w:lang w:bidi="fa-IR"/>
          <w14:ligatures w14:val="none"/>
        </w:rPr>
        <w:t>i</w:t>
      </w:r>
      <w:r w:rsidRPr="00E32F90">
        <w:rPr>
          <w:rFonts w:ascii="B Lotus" w:eastAsia="Calibri" w:hAnsi="B Lotus" w:cs="B Lotus"/>
          <w:sz w:val="26"/>
          <w:rtl/>
          <w:lang w:bidi="fa-IR"/>
          <w14:ligatures w14:val="none"/>
        </w:rPr>
        <w:t>) از طر</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ق</w:t>
      </w:r>
      <w:r w:rsidRPr="00E32F90">
        <w:rPr>
          <w:rFonts w:ascii="B Lotus" w:eastAsia="Calibri" w:hAnsi="B Lotus" w:cs="B Lotus"/>
          <w:sz w:val="26"/>
          <w:rtl/>
          <w:lang w:bidi="fa-IR"/>
          <w14:ligatures w14:val="none"/>
        </w:rPr>
        <w:t xml:space="preserve"> فرمول 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به دست آمد: </w:t>
      </w:r>
    </w:p>
    <w:p w14:paraId="797C55C1" w14:textId="6F739664" w:rsidR="00F7590D" w:rsidRPr="000E77B3" w:rsidRDefault="00000000" w:rsidP="009C5C0E">
      <w:pPr>
        <w:spacing w:line="240" w:lineRule="auto"/>
        <w:jc w:val="center"/>
        <w:rPr>
          <w:rFonts w:eastAsiaTheme="minorEastAsia"/>
          <w:rtl/>
          <w:lang w:bidi="fa-IR"/>
        </w:rPr>
      </w:pPr>
      <m:oMath>
        <m:sSub>
          <m:sSubPr>
            <m:ctrlPr>
              <w:rPr>
                <w:rFonts w:ascii="Cambria Math" w:eastAsiaTheme="minorEastAsia" w:hAnsi="Cambria Math"/>
                <w:sz w:val="18"/>
                <w:szCs w:val="18"/>
                <w:lang w:bidi="fa-IR"/>
              </w:rPr>
            </m:ctrlPr>
          </m:sSubPr>
          <m:e>
            <m:r>
              <w:rPr>
                <w:rFonts w:ascii="Cambria Math" w:eastAsiaTheme="minorEastAsia" w:hAnsi="Cambria Math"/>
                <w:sz w:val="18"/>
                <w:szCs w:val="18"/>
                <w:lang w:bidi="fa-IR"/>
              </w:rPr>
              <m:t>y</m:t>
            </m:r>
          </m:e>
          <m:sub>
            <m:r>
              <w:rPr>
                <w:rFonts w:ascii="Cambria Math" w:eastAsiaTheme="minorEastAsia" w:hAnsi="Cambria Math"/>
                <w:sz w:val="18"/>
                <w:szCs w:val="18"/>
                <w:lang w:bidi="fa-IR"/>
              </w:rPr>
              <m:t>i</m:t>
            </m:r>
          </m:sub>
        </m:sSub>
        <m:r>
          <m:rPr>
            <m:sty m:val="p"/>
          </m:rPr>
          <w:rPr>
            <w:rFonts w:ascii="Cambria Math" w:eastAsiaTheme="minorEastAsia" w:hAnsi="Cambria Math"/>
            <w:sz w:val="18"/>
            <w:szCs w:val="18"/>
            <w:lang w:bidi="fa-IR"/>
          </w:rPr>
          <m:t>=</m:t>
        </m:r>
        <m:sSup>
          <m:sSupPr>
            <m:ctrlPr>
              <w:rPr>
                <w:rFonts w:ascii="Cambria Math" w:eastAsiaTheme="minorEastAsia" w:hAnsi="Cambria Math"/>
                <w:sz w:val="18"/>
                <w:szCs w:val="18"/>
                <w:lang w:bidi="fa-IR"/>
              </w:rPr>
            </m:ctrlPr>
          </m:sSupPr>
          <m:e>
            <m:r>
              <w:rPr>
                <w:rFonts w:ascii="Cambria Math" w:eastAsiaTheme="minorEastAsia" w:hAnsi="Cambria Math"/>
                <w:sz w:val="18"/>
                <w:szCs w:val="18"/>
                <w:lang w:bidi="fa-IR"/>
              </w:rPr>
              <m:t>tan</m:t>
            </m:r>
          </m:e>
          <m:sup>
            <m:r>
              <m:rPr>
                <m:sty m:val="p"/>
              </m:rPr>
              <w:rPr>
                <w:rFonts w:ascii="Cambria Math" w:eastAsiaTheme="minorEastAsia" w:hAnsi="Cambria Math"/>
                <w:sz w:val="18"/>
                <w:szCs w:val="18"/>
                <w:lang w:bidi="fa-IR"/>
              </w:rPr>
              <m:t>-1</m:t>
            </m:r>
          </m:sup>
        </m:sSup>
        <m:d>
          <m:dPr>
            <m:ctrlPr>
              <w:rPr>
                <w:rFonts w:ascii="Cambria Math" w:eastAsiaTheme="minorEastAsia" w:hAnsi="Cambria Math"/>
                <w:sz w:val="18"/>
                <w:szCs w:val="18"/>
                <w:lang w:bidi="fa-IR"/>
              </w:rPr>
            </m:ctrlPr>
          </m:dPr>
          <m:e>
            <m:f>
              <m:fPr>
                <m:ctrlPr>
                  <w:rPr>
                    <w:rFonts w:ascii="Cambria Math" w:eastAsiaTheme="minorEastAsia" w:hAnsi="Cambria Math"/>
                    <w:sz w:val="18"/>
                    <w:szCs w:val="18"/>
                    <w:lang w:bidi="fa-IR"/>
                  </w:rPr>
                </m:ctrlPr>
              </m:fPr>
              <m:num>
                <m:sSub>
                  <m:sSubPr>
                    <m:ctrlPr>
                      <w:rPr>
                        <w:rFonts w:ascii="Cambria Math" w:eastAsiaTheme="minorEastAsia" w:hAnsi="Cambria Math"/>
                        <w:sz w:val="18"/>
                        <w:szCs w:val="18"/>
                        <w:lang w:bidi="fa-IR"/>
                      </w:rPr>
                    </m:ctrlPr>
                  </m:sSubPr>
                  <m:e>
                    <m:r>
                      <w:rPr>
                        <w:rFonts w:ascii="Cambria Math" w:eastAsiaTheme="minorEastAsia" w:hAnsi="Cambria Math"/>
                        <w:sz w:val="18"/>
                        <w:szCs w:val="18"/>
                        <w:lang w:bidi="fa-IR"/>
                      </w:rPr>
                      <m:t>θ</m:t>
                    </m:r>
                  </m:e>
                  <m:sub>
                    <m:r>
                      <w:rPr>
                        <w:rFonts w:ascii="Cambria Math" w:eastAsiaTheme="minorEastAsia" w:hAnsi="Cambria Math"/>
                        <w:sz w:val="18"/>
                        <w:szCs w:val="18"/>
                        <w:lang w:bidi="fa-IR"/>
                      </w:rPr>
                      <m:t>D</m:t>
                    </m:r>
                    <m:d>
                      <m:dPr>
                        <m:ctrlPr>
                          <w:rPr>
                            <w:rFonts w:ascii="Cambria Math" w:eastAsiaTheme="minorEastAsia" w:hAnsi="Cambria Math"/>
                            <w:sz w:val="18"/>
                            <w:szCs w:val="18"/>
                            <w:lang w:bidi="fa-IR"/>
                          </w:rPr>
                        </m:ctrlPr>
                      </m:dPr>
                      <m:e>
                        <m:r>
                          <w:rPr>
                            <w:rFonts w:ascii="Cambria Math" w:eastAsiaTheme="minorEastAsia" w:hAnsi="Cambria Math"/>
                            <w:sz w:val="18"/>
                            <w:szCs w:val="18"/>
                            <w:lang w:bidi="fa-IR"/>
                          </w:rPr>
                          <m:t>i</m:t>
                        </m:r>
                        <m:r>
                          <m:rPr>
                            <m:sty m:val="p"/>
                          </m:rPr>
                          <w:rPr>
                            <w:rFonts w:ascii="Cambria Math" w:eastAsiaTheme="minorEastAsia" w:hAnsi="Cambria Math"/>
                            <w:sz w:val="18"/>
                            <w:szCs w:val="18"/>
                            <w:lang w:bidi="fa-IR"/>
                          </w:rPr>
                          <m:t>+1</m:t>
                        </m:r>
                      </m:e>
                    </m:d>
                  </m:sub>
                </m:sSub>
                <m:r>
                  <m:rPr>
                    <m:sty m:val="p"/>
                  </m:rPr>
                  <w:rPr>
                    <w:rFonts w:ascii="Cambria Math" w:eastAsiaTheme="minorEastAsia" w:hAnsi="Cambria Math"/>
                    <w:sz w:val="18"/>
                    <w:szCs w:val="18"/>
                    <w:lang w:bidi="fa-IR"/>
                  </w:rPr>
                  <m:t>-</m:t>
                </m:r>
                <m:sSub>
                  <m:sSubPr>
                    <m:ctrlPr>
                      <w:rPr>
                        <w:rFonts w:ascii="Cambria Math" w:eastAsiaTheme="minorEastAsia" w:hAnsi="Cambria Math"/>
                        <w:sz w:val="18"/>
                        <w:szCs w:val="18"/>
                        <w:lang w:bidi="fa-IR"/>
                      </w:rPr>
                    </m:ctrlPr>
                  </m:sSubPr>
                  <m:e>
                    <m:r>
                      <w:rPr>
                        <w:rFonts w:ascii="Cambria Math" w:eastAsiaTheme="minorEastAsia" w:hAnsi="Cambria Math"/>
                        <w:sz w:val="18"/>
                        <w:szCs w:val="18"/>
                        <w:lang w:bidi="fa-IR"/>
                      </w:rPr>
                      <m:t>θ</m:t>
                    </m:r>
                  </m:e>
                  <m:sub>
                    <m:r>
                      <m:rPr>
                        <m:sty m:val="p"/>
                      </m:rPr>
                      <w:rPr>
                        <w:rFonts w:ascii="Cambria Math" w:eastAsiaTheme="minorEastAsia" w:hAnsi="Cambria Math"/>
                        <w:sz w:val="18"/>
                        <w:szCs w:val="18"/>
                        <w:lang w:bidi="fa-IR"/>
                      </w:rPr>
                      <m:t>(</m:t>
                    </m:r>
                    <m:r>
                      <w:rPr>
                        <w:rFonts w:ascii="Cambria Math" w:eastAsiaTheme="minorEastAsia" w:hAnsi="Cambria Math"/>
                        <w:sz w:val="18"/>
                        <w:szCs w:val="18"/>
                        <w:lang w:bidi="fa-IR"/>
                      </w:rPr>
                      <m:t>Di</m:t>
                    </m:r>
                    <m:r>
                      <m:rPr>
                        <m:sty m:val="p"/>
                      </m:rPr>
                      <w:rPr>
                        <w:rFonts w:ascii="Cambria Math" w:eastAsiaTheme="minorEastAsia" w:hAnsi="Cambria Math"/>
                        <w:sz w:val="18"/>
                        <w:szCs w:val="18"/>
                        <w:lang w:bidi="fa-IR"/>
                      </w:rPr>
                      <m:t>)</m:t>
                    </m:r>
                  </m:sub>
                </m:sSub>
              </m:num>
              <m:den>
                <m:sSub>
                  <m:sSubPr>
                    <m:ctrlPr>
                      <w:rPr>
                        <w:rFonts w:ascii="Cambria Math" w:eastAsiaTheme="minorEastAsia" w:hAnsi="Cambria Math"/>
                        <w:sz w:val="18"/>
                        <w:szCs w:val="18"/>
                        <w:lang w:bidi="fa-IR"/>
                      </w:rPr>
                    </m:ctrlPr>
                  </m:sSubPr>
                  <m:e>
                    <m:r>
                      <w:rPr>
                        <w:rFonts w:ascii="Cambria Math" w:eastAsiaTheme="minorEastAsia" w:hAnsi="Cambria Math"/>
                        <w:sz w:val="18"/>
                        <w:szCs w:val="18"/>
                        <w:lang w:bidi="fa-IR"/>
                      </w:rPr>
                      <m:t>θ</m:t>
                    </m:r>
                  </m:e>
                  <m:sub>
                    <m:r>
                      <w:rPr>
                        <w:rFonts w:ascii="Cambria Math" w:eastAsiaTheme="minorEastAsia" w:hAnsi="Cambria Math"/>
                        <w:sz w:val="18"/>
                        <w:szCs w:val="18"/>
                        <w:lang w:bidi="fa-IR"/>
                      </w:rPr>
                      <m:t>p</m:t>
                    </m:r>
                    <m:d>
                      <m:dPr>
                        <m:ctrlPr>
                          <w:rPr>
                            <w:rFonts w:ascii="Cambria Math" w:eastAsiaTheme="minorEastAsia" w:hAnsi="Cambria Math"/>
                            <w:sz w:val="18"/>
                            <w:szCs w:val="18"/>
                            <w:lang w:bidi="fa-IR"/>
                          </w:rPr>
                        </m:ctrlPr>
                      </m:dPr>
                      <m:e>
                        <m:r>
                          <w:rPr>
                            <w:rFonts w:ascii="Cambria Math" w:eastAsiaTheme="minorEastAsia" w:hAnsi="Cambria Math"/>
                            <w:sz w:val="18"/>
                            <w:szCs w:val="18"/>
                            <w:lang w:bidi="fa-IR"/>
                          </w:rPr>
                          <m:t>i</m:t>
                        </m:r>
                        <m:r>
                          <m:rPr>
                            <m:sty m:val="p"/>
                          </m:rPr>
                          <w:rPr>
                            <w:rFonts w:ascii="Cambria Math" w:eastAsiaTheme="minorEastAsia" w:hAnsi="Cambria Math"/>
                            <w:sz w:val="18"/>
                            <w:szCs w:val="18"/>
                            <w:lang w:bidi="fa-IR"/>
                          </w:rPr>
                          <m:t>+1</m:t>
                        </m:r>
                      </m:e>
                    </m:d>
                  </m:sub>
                </m:sSub>
                <m:r>
                  <m:rPr>
                    <m:sty m:val="p"/>
                  </m:rPr>
                  <w:rPr>
                    <w:rFonts w:ascii="Cambria Math" w:eastAsiaTheme="minorEastAsia" w:hAnsi="Cambria Math"/>
                    <w:sz w:val="18"/>
                    <w:szCs w:val="18"/>
                    <w:lang w:bidi="fa-IR"/>
                  </w:rPr>
                  <m:t>-</m:t>
                </m:r>
                <m:sSub>
                  <m:sSubPr>
                    <m:ctrlPr>
                      <w:rPr>
                        <w:rFonts w:ascii="Cambria Math" w:eastAsiaTheme="minorEastAsia" w:hAnsi="Cambria Math"/>
                        <w:sz w:val="18"/>
                        <w:szCs w:val="18"/>
                        <w:lang w:bidi="fa-IR"/>
                      </w:rPr>
                    </m:ctrlPr>
                  </m:sSubPr>
                  <m:e>
                    <m:r>
                      <w:rPr>
                        <w:rFonts w:ascii="Cambria Math" w:eastAsiaTheme="minorEastAsia" w:hAnsi="Cambria Math"/>
                        <w:sz w:val="18"/>
                        <w:szCs w:val="18"/>
                        <w:lang w:bidi="fa-IR"/>
                      </w:rPr>
                      <m:t>θ</m:t>
                    </m:r>
                  </m:e>
                  <m:sub>
                    <m:r>
                      <m:rPr>
                        <m:sty m:val="p"/>
                      </m:rPr>
                      <w:rPr>
                        <w:rFonts w:ascii="Cambria Math" w:eastAsiaTheme="minorEastAsia" w:hAnsi="Cambria Math"/>
                        <w:sz w:val="18"/>
                        <w:szCs w:val="18"/>
                        <w:lang w:bidi="fa-IR"/>
                      </w:rPr>
                      <m:t>(</m:t>
                    </m:r>
                    <m:r>
                      <w:rPr>
                        <w:rFonts w:ascii="Cambria Math" w:eastAsiaTheme="minorEastAsia" w:hAnsi="Cambria Math"/>
                        <w:sz w:val="18"/>
                        <w:szCs w:val="18"/>
                        <w:lang w:bidi="fa-IR"/>
                      </w:rPr>
                      <m:t>pi</m:t>
                    </m:r>
                    <m:r>
                      <m:rPr>
                        <m:sty m:val="p"/>
                      </m:rPr>
                      <w:rPr>
                        <w:rFonts w:ascii="Cambria Math" w:eastAsiaTheme="minorEastAsia" w:hAnsi="Cambria Math"/>
                        <w:sz w:val="18"/>
                        <w:szCs w:val="18"/>
                        <w:lang w:bidi="fa-IR"/>
                      </w:rPr>
                      <m:t>)</m:t>
                    </m:r>
                  </m:sub>
                </m:sSub>
              </m:den>
            </m:f>
          </m:e>
        </m:d>
        <m:r>
          <m:rPr>
            <m:sty m:val="p"/>
          </m:rPr>
          <w:rPr>
            <w:rFonts w:ascii="Cambria Math" w:eastAsiaTheme="minorEastAsia" w:hAnsi="Cambria Math"/>
            <w:sz w:val="18"/>
            <w:szCs w:val="18"/>
            <w:lang w:bidi="fa-IR"/>
          </w:rPr>
          <m:t>×</m:t>
        </m:r>
        <m:f>
          <m:fPr>
            <m:ctrlPr>
              <w:rPr>
                <w:rFonts w:ascii="Cambria Math" w:eastAsiaTheme="minorEastAsia" w:hAnsi="Cambria Math"/>
                <w:sz w:val="18"/>
                <w:szCs w:val="18"/>
                <w:lang w:bidi="fa-IR"/>
              </w:rPr>
            </m:ctrlPr>
          </m:fPr>
          <m:num>
            <m:r>
              <m:rPr>
                <m:sty m:val="p"/>
              </m:rPr>
              <w:rPr>
                <w:rFonts w:ascii="Cambria Math" w:eastAsiaTheme="minorEastAsia" w:hAnsi="Cambria Math"/>
                <w:sz w:val="18"/>
                <w:szCs w:val="18"/>
                <w:lang w:bidi="fa-IR"/>
              </w:rPr>
              <m:t>180</m:t>
            </m:r>
          </m:num>
          <m:den>
            <m:r>
              <w:rPr>
                <w:rFonts w:ascii="Cambria Math" w:eastAsiaTheme="minorEastAsia" w:hAnsi="Cambria Math"/>
                <w:sz w:val="18"/>
                <w:szCs w:val="18"/>
                <w:lang w:bidi="fa-IR"/>
              </w:rPr>
              <m:t>π</m:t>
            </m:r>
          </m:den>
        </m:f>
      </m:oMath>
      <w:r w:rsidR="00F7590D" w:rsidRPr="000E77B3">
        <w:rPr>
          <w:rFonts w:eastAsiaTheme="minorEastAsia"/>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 xml:space="preserve">رابطه </w:t>
      </w:r>
      <w:r w:rsidR="00DB7F0F">
        <w:rPr>
          <w:rFonts w:eastAsiaTheme="minorEastAsia" w:hint="cs"/>
          <w:sz w:val="22"/>
          <w:szCs w:val="22"/>
          <w:rtl/>
          <w:lang w:bidi="fa-IR"/>
        </w:rPr>
        <w:t>1</w:t>
      </w:r>
    </w:p>
    <w:p w14:paraId="61D26FA3" w14:textId="6111A85D" w:rsidR="00F7590D" w:rsidRPr="00E32F90" w:rsidRDefault="00F7590D" w:rsidP="00E32F90">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سپس 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تصح</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ح</w:t>
      </w:r>
      <w:r w:rsidRPr="00E32F90">
        <w:rPr>
          <w:rFonts w:ascii="B Lotus" w:eastAsia="Calibri" w:hAnsi="B Lotus" w:cs="B Lotus"/>
          <w:sz w:val="26"/>
          <w:rtl/>
          <w:lang w:bidi="fa-IR"/>
          <w14:ligatures w14:val="none"/>
        </w:rPr>
        <w:t xml:space="preserve"> زاو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کوپل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نگ</w:t>
      </w:r>
      <w:r w:rsidRPr="00E32F90">
        <w:rPr>
          <w:rFonts w:ascii="B Lotus" w:eastAsia="Calibri" w:hAnsi="B Lotus" w:cs="B Lotus"/>
          <w:sz w:val="26"/>
          <w:rtl/>
          <w:lang w:bidi="fa-IR"/>
          <w14:ligatures w14:val="none"/>
        </w:rPr>
        <w:t xml:space="preserve"> در مقاد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0 تا 360 درجه از فرمول 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استفاده شد:</w:t>
      </w:r>
    </w:p>
    <w:p w14:paraId="481DAC61" w14:textId="6465168B" w:rsidR="00F7590D" w:rsidRPr="000E77B3" w:rsidRDefault="00000000" w:rsidP="009C5C0E">
      <w:pPr>
        <w:spacing w:line="240" w:lineRule="auto"/>
        <w:jc w:val="center"/>
        <w:rPr>
          <w:lang w:bidi="fa-IR"/>
        </w:rPr>
      </w:pPr>
      <m:oMath>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m:t>
        </m:r>
        <m:d>
          <m:dPr>
            <m:begChr m:val="{"/>
            <m:endChr m:val=""/>
            <m:ctrlPr>
              <w:rPr>
                <w:rFonts w:ascii="Cambria Math" w:hAnsi="Cambria Math"/>
                <w:sz w:val="18"/>
                <w:szCs w:val="18"/>
                <w:lang w:bidi="fa-IR"/>
              </w:rPr>
            </m:ctrlPr>
          </m:dPr>
          <m:e>
            <m:eqArr>
              <m:eqArrPr>
                <m:ctrlPr>
                  <w:rPr>
                    <w:rFonts w:ascii="Cambria Math" w:hAnsi="Cambria Math"/>
                    <w:sz w:val="18"/>
                    <w:szCs w:val="18"/>
                    <w:lang w:bidi="fa-IR"/>
                  </w:rPr>
                </m:ctrlPr>
              </m:eqArrPr>
              <m:e>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 xml:space="preserve">+360  </m:t>
                </m:r>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&lt;0</m:t>
                </m:r>
              </m:e>
              <m:e>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 xml:space="preserve">            </m:t>
                </m:r>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≥0</m:t>
                </m:r>
              </m:e>
            </m:eqArr>
          </m:e>
        </m:d>
      </m:oMath>
      <w:r w:rsidR="00F7590D" w:rsidRPr="000E77B3">
        <w:rPr>
          <w:rFonts w:eastAsiaTheme="minorEastAsia" w:hint="cs"/>
          <w:rtl/>
        </w:rPr>
        <w:t xml:space="preserve">                   </w:t>
      </w:r>
      <w:r w:rsidR="00F7590D" w:rsidRPr="000E77B3">
        <w:rPr>
          <w:rFonts w:eastAsiaTheme="minorEastAsia"/>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رابطه</w:t>
      </w:r>
      <w:r w:rsidR="00DB7F0F">
        <w:rPr>
          <w:rFonts w:eastAsiaTheme="minorEastAsia" w:hint="cs"/>
          <w:sz w:val="22"/>
          <w:szCs w:val="22"/>
          <w:rtl/>
          <w:lang w:bidi="fa-IR"/>
        </w:rPr>
        <w:t xml:space="preserve"> </w:t>
      </w:r>
      <w:r w:rsidR="00F7590D" w:rsidRPr="00162A7F">
        <w:rPr>
          <w:rFonts w:eastAsiaTheme="minorEastAsia" w:hint="cs"/>
          <w:sz w:val="22"/>
          <w:szCs w:val="22"/>
          <w:rtl/>
          <w:lang w:bidi="fa-IR"/>
        </w:rPr>
        <w:t>2</w:t>
      </w:r>
    </w:p>
    <w:p w14:paraId="356AEDB0" w14:textId="0DC65039" w:rsidR="00F7590D" w:rsidRPr="00E32F90" w:rsidRDefault="00F7590D" w:rsidP="00E32F90">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محاسبه </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انگ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مقاد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عمود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r w:rsidRPr="00E32F90">
        <w:rPr>
          <w:rFonts w:ascii="Cambria Math" w:eastAsia="Calibri" w:hAnsi="Cambria Math" w:cs="Cambria Math"/>
          <w:sz w:val="26"/>
          <w:lang w:bidi="fa-IR"/>
          <w14:ligatures w14:val="none"/>
        </w:rPr>
        <w:t>𝑥</w:t>
      </w:r>
      <w:r w:rsidRPr="00E32F90">
        <w:rPr>
          <w:rFonts w:ascii="Arial" w:eastAsia="Calibri" w:hAnsi="Arial" w:cs="Arial"/>
          <w:sz w:val="26"/>
          <w:lang w:bidi="fa-IR"/>
          <w14:ligatures w14:val="none"/>
        </w:rPr>
        <w:t>̅</w:t>
      </w:r>
      <w:proofErr w:type="spellStart"/>
      <w:r w:rsidRPr="00E32F90">
        <w:rPr>
          <w:rFonts w:ascii="B Lotus" w:eastAsia="Calibri" w:hAnsi="B Lotus" w:cs="B Lotus"/>
          <w:sz w:val="26"/>
          <w:lang w:bidi="fa-IR"/>
          <w14:ligatures w14:val="none"/>
        </w:rPr>
        <w:t>i</w:t>
      </w:r>
      <w:proofErr w:type="spellEnd"/>
      <w:r w:rsidRPr="00E32F90">
        <w:rPr>
          <w:rFonts w:ascii="B Lotus" w:eastAsia="Calibri" w:hAnsi="B Lotus" w:cs="B Lotus"/>
          <w:sz w:val="26"/>
          <w:rtl/>
          <w:lang w:bidi="fa-IR"/>
          <w14:ligatures w14:val="none"/>
        </w:rPr>
        <w:t>) و افق</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r w:rsidRPr="00E32F90">
        <w:rPr>
          <w:rFonts w:ascii="Cambria Math" w:eastAsia="Calibri" w:hAnsi="Cambria Math" w:cs="Cambria Math"/>
          <w:sz w:val="26"/>
          <w:lang w:bidi="fa-IR"/>
          <w14:ligatures w14:val="none"/>
        </w:rPr>
        <w:t>𝑦</w:t>
      </w:r>
      <w:r w:rsidRPr="00E32F90">
        <w:rPr>
          <w:rFonts w:ascii="Arial" w:eastAsia="Calibri" w:hAnsi="Arial" w:cs="Arial"/>
          <w:sz w:val="26"/>
          <w:lang w:bidi="fa-IR"/>
          <w14:ligatures w14:val="none"/>
        </w:rPr>
        <w:t>̅</w:t>
      </w:r>
      <w:proofErr w:type="spellStart"/>
      <w:r w:rsidRPr="00E32F90">
        <w:rPr>
          <w:rFonts w:ascii="B Lotus" w:eastAsia="Calibri" w:hAnsi="B Lotus" w:cs="B Lotus"/>
          <w:sz w:val="26"/>
          <w:lang w:bidi="fa-IR"/>
          <w14:ligatures w14:val="none"/>
        </w:rPr>
        <w:t>i</w:t>
      </w:r>
      <w:proofErr w:type="spellEnd"/>
      <w:r w:rsidRPr="00E32F90">
        <w:rPr>
          <w:rFonts w:ascii="B Lotus" w:eastAsia="Calibri" w:hAnsi="B Lotus" w:cs="B Lotus"/>
          <w:sz w:val="26"/>
          <w:rtl/>
          <w:lang w:bidi="fa-IR"/>
          <w14:ligatures w14:val="none"/>
        </w:rPr>
        <w:t>) زاو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کوپل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نگ</w:t>
      </w:r>
      <w:r w:rsidRPr="00E32F90">
        <w:rPr>
          <w:rFonts w:ascii="B Lotus" w:eastAsia="Calibri" w:hAnsi="B Lotus" w:cs="B Lotus"/>
          <w:sz w:val="26"/>
          <w:rtl/>
          <w:lang w:bidi="fa-IR"/>
          <w14:ligatures w14:val="none"/>
        </w:rPr>
        <w:t xml:space="preserve"> در هر لحظه </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proofErr w:type="spellStart"/>
      <w:r w:rsidRPr="00E32F90">
        <w:rPr>
          <w:rFonts w:ascii="B Lotus" w:eastAsia="Calibri" w:hAnsi="B Lotus" w:cs="B Lotus"/>
          <w:sz w:val="26"/>
          <w:lang w:bidi="fa-IR"/>
          <w14:ligatures w14:val="none"/>
        </w:rPr>
        <w:t>i</w:t>
      </w:r>
      <w:proofErr w:type="spellEnd"/>
      <w:r w:rsidRPr="00E32F90">
        <w:rPr>
          <w:rFonts w:ascii="B Lotus" w:eastAsia="Calibri" w:hAnsi="B Lotus" w:cs="B Lotus"/>
          <w:sz w:val="26"/>
          <w:rtl/>
          <w:lang w:bidi="fa-IR"/>
          <w14:ligatures w14:val="none"/>
        </w:rPr>
        <w:t>) از فرمول 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sz w:val="26"/>
          <w:rtl/>
          <w:lang w:bidi="fa-IR"/>
          <w14:ligatures w14:val="none"/>
        </w:rPr>
        <w:t xml:space="preserve"> استفاده شد که </w:t>
      </w:r>
      <w:r w:rsidRPr="00E32F90">
        <w:rPr>
          <w:rFonts w:ascii="B Lotus" w:eastAsia="Calibri" w:hAnsi="B Lotus" w:cs="B Lotus"/>
          <w:sz w:val="26"/>
          <w:lang w:bidi="fa-IR"/>
          <w14:ligatures w14:val="none"/>
        </w:rPr>
        <w:t>n</w:t>
      </w:r>
      <w:r w:rsidRPr="00E32F90">
        <w:rPr>
          <w:rFonts w:ascii="B Lotus" w:eastAsia="Calibri" w:hAnsi="B Lotus" w:cs="B Lotus"/>
          <w:sz w:val="26"/>
          <w:rtl/>
          <w:lang w:bidi="fa-IR"/>
          <w14:ligatures w14:val="none"/>
        </w:rPr>
        <w:t xml:space="preserve"> برابر با تعداد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softHyphen/>
        <w:t>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تکنیک آبدولیوچاگی</w:t>
      </w:r>
      <w:r w:rsidRPr="00E32F90">
        <w:rPr>
          <w:rFonts w:ascii="B Lotus" w:eastAsia="Calibri" w:hAnsi="B Lotus" w:cs="B Lotus"/>
          <w:sz w:val="26"/>
          <w:rtl/>
          <w:lang w:bidi="fa-IR"/>
          <w14:ligatures w14:val="none"/>
        </w:rPr>
        <w:t xml:space="preserve"> مورد محاسبه بود:</w:t>
      </w:r>
    </w:p>
    <w:p w14:paraId="5B66A6D0" w14:textId="48D9F188" w:rsidR="006C218D" w:rsidRPr="006C218D" w:rsidRDefault="00000000" w:rsidP="009C5C0E">
      <w:pPr>
        <w:spacing w:line="240" w:lineRule="auto"/>
        <w:jc w:val="center"/>
        <w:rPr>
          <w:rFonts w:eastAsiaTheme="minorEastAsia"/>
          <w:color w:val="000000"/>
          <w:sz w:val="22"/>
          <w:szCs w:val="22"/>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x̅</m:t>
            </m:r>
          </m:e>
          <m:sub>
            <m:r>
              <w:rPr>
                <w:rFonts w:ascii="Cambria Math" w:hAnsi="Cambria Math"/>
                <w:sz w:val="18"/>
                <w:szCs w:val="18"/>
                <w:lang w:bidi="fa-IR"/>
              </w:rPr>
              <m:t>i</m:t>
            </m:r>
          </m:sub>
        </m:sSub>
        <m:r>
          <m:rPr>
            <m:sty m:val="p"/>
          </m:rPr>
          <w:rPr>
            <w:rFonts w:ascii="Cambria Math" w:hAnsi="Cambria Math"/>
            <w:sz w:val="18"/>
            <w:szCs w:val="18"/>
            <w:lang w:bidi="fa-IR"/>
          </w:rPr>
          <m:t>=</m:t>
        </m:r>
        <m:f>
          <m:fPr>
            <m:ctrlPr>
              <w:rPr>
                <w:rFonts w:ascii="Cambria Math" w:hAnsi="Cambria Math"/>
                <w:sz w:val="18"/>
                <w:szCs w:val="18"/>
                <w:lang w:bidi="fa-IR"/>
              </w:rPr>
            </m:ctrlPr>
          </m:fPr>
          <m:num>
            <m:r>
              <m:rPr>
                <m:sty m:val="p"/>
              </m:rPr>
              <w:rPr>
                <w:rFonts w:ascii="Cambria Math" w:hAnsi="Cambria Math"/>
                <w:sz w:val="18"/>
                <w:szCs w:val="18"/>
                <w:lang w:bidi="fa-IR"/>
              </w:rPr>
              <m:t>1</m:t>
            </m:r>
          </m:num>
          <m:den>
            <m:r>
              <w:rPr>
                <w:rFonts w:ascii="Cambria Math" w:hAnsi="Cambria Math"/>
                <w:sz w:val="18"/>
                <w:szCs w:val="18"/>
                <w:lang w:bidi="fa-IR"/>
              </w:rPr>
              <m:t>n</m:t>
            </m:r>
          </m:den>
        </m:f>
        <m:nary>
          <m:naryPr>
            <m:chr m:val="∑"/>
            <m:limLoc m:val="undOvr"/>
            <m:ctrlPr>
              <w:rPr>
                <w:rFonts w:ascii="Cambria Math" w:hAnsi="Cambria Math"/>
                <w:sz w:val="18"/>
                <w:szCs w:val="18"/>
                <w:lang w:bidi="fa-IR"/>
              </w:rPr>
            </m:ctrlPr>
          </m:naryPr>
          <m:sub>
            <m:r>
              <w:rPr>
                <w:rFonts w:ascii="Cambria Math" w:hAnsi="Cambria Math"/>
                <w:sz w:val="18"/>
                <w:szCs w:val="18"/>
                <w:lang w:bidi="fa-IR"/>
              </w:rPr>
              <m:t>i</m:t>
            </m:r>
            <m:r>
              <m:rPr>
                <m:sty m:val="p"/>
              </m:rPr>
              <w:rPr>
                <w:rFonts w:ascii="Cambria Math" w:hAnsi="Cambria Math"/>
                <w:sz w:val="18"/>
                <w:szCs w:val="18"/>
                <w:lang w:bidi="fa-IR"/>
              </w:rPr>
              <m:t>=1</m:t>
            </m:r>
          </m:sub>
          <m:sup>
            <m:r>
              <w:rPr>
                <w:rFonts w:ascii="Cambria Math" w:hAnsi="Cambria Math"/>
                <w:sz w:val="18"/>
                <w:szCs w:val="18"/>
                <w:lang w:bidi="fa-IR"/>
              </w:rPr>
              <m:t>n</m:t>
            </m:r>
          </m:sup>
          <m:e>
            <m:r>
              <w:rPr>
                <w:rFonts w:ascii="Cambria Math" w:hAnsi="Cambria Math"/>
                <w:sz w:val="18"/>
                <w:szCs w:val="18"/>
                <w:lang w:bidi="fa-IR"/>
              </w:rPr>
              <m:t>cos</m:t>
            </m:r>
            <m:r>
              <m:rPr>
                <m:sty m:val="p"/>
              </m:rPr>
              <w:rPr>
                <w:rFonts w:ascii="Cambria Math" w:hAnsi="Cambria Math"/>
                <w:sz w:val="18"/>
                <w:szCs w:val="18"/>
                <w:lang w:bidi="fa-IR"/>
              </w:rPr>
              <m:t xml:space="preserve">  </m:t>
            </m:r>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e>
        </m:nary>
      </m:oMath>
      <w:r w:rsidR="00F7590D" w:rsidRPr="000E77B3">
        <w:rPr>
          <w:rFonts w:eastAsiaTheme="minorEastAsia"/>
          <w:color w:val="000000"/>
        </w:rPr>
        <w:t xml:space="preserve"> </w:t>
      </w:r>
      <w:r w:rsidR="00F7590D" w:rsidRPr="000E77B3">
        <w:rPr>
          <w:rFonts w:eastAsiaTheme="minorEastAsia" w:hint="cs"/>
          <w:color w:val="000000"/>
          <w:rtl/>
          <w:lang w:bidi="fa-IR"/>
        </w:rPr>
        <w:t xml:space="preserve">                        : </w:t>
      </w:r>
      <w:r w:rsidR="00F7590D" w:rsidRPr="00162A7F">
        <w:rPr>
          <w:rFonts w:eastAsiaTheme="minorEastAsia" w:hint="cs"/>
          <w:color w:val="000000"/>
          <w:sz w:val="22"/>
          <w:szCs w:val="22"/>
          <w:rtl/>
          <w:lang w:bidi="fa-IR"/>
        </w:rPr>
        <w:t>رابطه 3</w:t>
      </w:r>
    </w:p>
    <w:p w14:paraId="30284E88" w14:textId="2E26C2B9" w:rsidR="00F7590D" w:rsidRPr="000E77B3" w:rsidRDefault="00000000" w:rsidP="009C5C0E">
      <w:pPr>
        <w:spacing w:line="240" w:lineRule="auto"/>
        <w:jc w:val="center"/>
        <w:rPr>
          <w:rtl/>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m:t>
        </m:r>
        <m:f>
          <m:fPr>
            <m:ctrlPr>
              <w:rPr>
                <w:rFonts w:ascii="Cambria Math" w:hAnsi="Cambria Math"/>
                <w:sz w:val="18"/>
                <w:szCs w:val="18"/>
                <w:lang w:bidi="fa-IR"/>
              </w:rPr>
            </m:ctrlPr>
          </m:fPr>
          <m:num>
            <m:r>
              <m:rPr>
                <m:sty m:val="p"/>
              </m:rPr>
              <w:rPr>
                <w:rFonts w:ascii="Cambria Math" w:hAnsi="Cambria Math"/>
                <w:sz w:val="18"/>
                <w:szCs w:val="18"/>
                <w:lang w:bidi="fa-IR"/>
              </w:rPr>
              <m:t>1</m:t>
            </m:r>
          </m:num>
          <m:den>
            <m:r>
              <w:rPr>
                <w:rFonts w:ascii="Cambria Math" w:hAnsi="Cambria Math"/>
                <w:sz w:val="18"/>
                <w:szCs w:val="18"/>
                <w:lang w:bidi="fa-IR"/>
              </w:rPr>
              <m:t>n</m:t>
            </m:r>
          </m:den>
        </m:f>
        <m:nary>
          <m:naryPr>
            <m:chr m:val="∑"/>
            <m:limLoc m:val="undOvr"/>
            <m:ctrlPr>
              <w:rPr>
                <w:rFonts w:ascii="Cambria Math" w:hAnsi="Cambria Math"/>
                <w:sz w:val="18"/>
                <w:szCs w:val="18"/>
                <w:lang w:bidi="fa-IR"/>
              </w:rPr>
            </m:ctrlPr>
          </m:naryPr>
          <m:sub>
            <m:r>
              <w:rPr>
                <w:rFonts w:ascii="Cambria Math" w:hAnsi="Cambria Math"/>
                <w:sz w:val="18"/>
                <w:szCs w:val="18"/>
                <w:lang w:bidi="fa-IR"/>
              </w:rPr>
              <m:t>i</m:t>
            </m:r>
            <m:r>
              <m:rPr>
                <m:sty m:val="p"/>
              </m:rPr>
              <w:rPr>
                <w:rFonts w:ascii="Cambria Math" w:hAnsi="Cambria Math"/>
                <w:sz w:val="18"/>
                <w:szCs w:val="18"/>
                <w:lang w:bidi="fa-IR"/>
              </w:rPr>
              <m:t>=1</m:t>
            </m:r>
          </m:sub>
          <m:sup>
            <m:r>
              <w:rPr>
                <w:rFonts w:ascii="Cambria Math" w:hAnsi="Cambria Math"/>
                <w:sz w:val="18"/>
                <w:szCs w:val="18"/>
                <w:lang w:bidi="fa-IR"/>
              </w:rPr>
              <m:t>n</m:t>
            </m:r>
          </m:sup>
          <m:e>
            <m:r>
              <w:rPr>
                <w:rFonts w:ascii="Cambria Math" w:hAnsi="Cambria Math"/>
                <w:sz w:val="18"/>
                <w:szCs w:val="18"/>
                <w:lang w:bidi="fa-IR"/>
              </w:rPr>
              <m:t>sin</m:t>
            </m:r>
            <m:r>
              <m:rPr>
                <m:sty m:val="p"/>
              </m:rPr>
              <w:rPr>
                <w:rFonts w:ascii="Cambria Math" w:hAnsi="Cambria Math"/>
                <w:sz w:val="18"/>
                <w:szCs w:val="18"/>
                <w:lang w:bidi="fa-IR"/>
              </w:rPr>
              <m:t xml:space="preserve">  </m:t>
            </m:r>
            <m:sSub>
              <m:sSubPr>
                <m:ctrlPr>
                  <w:rPr>
                    <w:rFonts w:ascii="Cambria Math" w:hAnsi="Cambria Math"/>
                    <w:sz w:val="18"/>
                    <w:szCs w:val="18"/>
                    <w:lang w:bidi="fa-IR"/>
                  </w:rPr>
                </m:ctrlPr>
              </m:sSubPr>
              <m:e>
                <m:r>
                  <w:rPr>
                    <w:rFonts w:ascii="Cambria Math" w:hAnsi="Cambria Math"/>
                    <w:sz w:val="18"/>
                    <w:szCs w:val="18"/>
                    <w:lang w:bidi="fa-IR"/>
                  </w:rPr>
                  <m:t>y</m:t>
                </m:r>
              </m:e>
              <m:sub>
                <m:r>
                  <w:rPr>
                    <w:rFonts w:ascii="Cambria Math" w:hAnsi="Cambria Math"/>
                    <w:sz w:val="18"/>
                    <w:szCs w:val="18"/>
                    <w:lang w:bidi="fa-IR"/>
                  </w:rPr>
                  <m:t>i</m:t>
                </m:r>
              </m:sub>
            </m:sSub>
          </m:e>
        </m:nary>
      </m:oMath>
      <w:r w:rsidR="00F7590D" w:rsidRPr="000E77B3">
        <w:rPr>
          <w:rFonts w:eastAsiaTheme="minorEastAsia"/>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 xml:space="preserve">رابطه </w:t>
      </w:r>
      <w:r w:rsidR="00DB7F0F">
        <w:rPr>
          <w:rFonts w:eastAsiaTheme="minorEastAsia" w:hint="cs"/>
          <w:sz w:val="22"/>
          <w:szCs w:val="22"/>
          <w:rtl/>
          <w:lang w:bidi="fa-IR"/>
        </w:rPr>
        <w:t>4</w:t>
      </w:r>
    </w:p>
    <w:p w14:paraId="155986FC" w14:textId="77777777" w:rsidR="00F7590D" w:rsidRPr="00E32F90" w:rsidRDefault="00F7590D" w:rsidP="00E32F90">
      <w:pPr>
        <w:jc w:val="both"/>
        <w:rPr>
          <w:rFonts w:ascii="B Lotus" w:eastAsia="Calibri" w:hAnsi="B Lotus" w:cs="B Lotus"/>
          <w:sz w:val="26"/>
          <w:rtl/>
          <w:lang w:bidi="fa-IR"/>
          <w14:ligatures w14:val="none"/>
        </w:rPr>
      </w:pPr>
      <w:r w:rsidRPr="00E32F90">
        <w:rPr>
          <w:rFonts w:ascii="B Lotus" w:eastAsia="Calibri" w:hAnsi="B Lotus" w:cs="B Lotus" w:hint="cs"/>
          <w:sz w:val="26"/>
          <w:rtl/>
          <w:lang w:bidi="fa-IR"/>
          <w14:ligatures w14:val="none"/>
        </w:rPr>
        <w:t>سپس میانگین زاویه گوپلینگ از فرمول زیر به دست آمد:</w:t>
      </w:r>
    </w:p>
    <w:p w14:paraId="697A0287" w14:textId="4297D478" w:rsidR="006C218D" w:rsidRPr="006C218D" w:rsidRDefault="00000000" w:rsidP="009C5C0E">
      <w:pPr>
        <w:spacing w:line="240" w:lineRule="auto"/>
        <w:jc w:val="center"/>
        <w:rPr>
          <w:rFonts w:eastAsiaTheme="minorEastAsia"/>
          <w:color w:val="000000"/>
          <w:sz w:val="22"/>
          <w:szCs w:val="22"/>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m:t>
        </m:r>
        <m:sSup>
          <m:sSupPr>
            <m:ctrlPr>
              <w:rPr>
                <w:rFonts w:ascii="Cambria Math" w:hAnsi="Cambria Math"/>
                <w:sz w:val="18"/>
                <w:szCs w:val="18"/>
                <w:lang w:bidi="fa-IR"/>
              </w:rPr>
            </m:ctrlPr>
          </m:sSupPr>
          <m:e>
            <m:r>
              <w:rPr>
                <w:rFonts w:ascii="Cambria Math" w:hAnsi="Cambria Math"/>
                <w:sz w:val="18"/>
                <w:szCs w:val="18"/>
                <w:lang w:bidi="fa-IR"/>
              </w:rPr>
              <m:t>tan</m:t>
            </m:r>
          </m:e>
          <m:sup>
            <m:r>
              <m:rPr>
                <m:sty m:val="p"/>
              </m:rPr>
              <w:rPr>
                <w:rFonts w:ascii="Cambria Math" w:hAnsi="Cambria Math"/>
                <w:sz w:val="18"/>
                <w:szCs w:val="18"/>
                <w:lang w:bidi="fa-IR"/>
              </w:rPr>
              <m:t>-1</m:t>
            </m:r>
          </m:sup>
        </m:sSup>
        <m:d>
          <m:dPr>
            <m:ctrlPr>
              <w:rPr>
                <w:rFonts w:ascii="Cambria Math" w:hAnsi="Cambria Math"/>
                <w:sz w:val="18"/>
                <w:szCs w:val="18"/>
                <w:lang w:bidi="fa-IR"/>
              </w:rPr>
            </m:ctrlPr>
          </m:dPr>
          <m:e>
            <m:f>
              <m:fPr>
                <m:ctrlPr>
                  <w:rPr>
                    <w:rFonts w:ascii="Cambria Math" w:hAnsi="Cambria Math"/>
                    <w:sz w:val="18"/>
                    <w:szCs w:val="18"/>
                    <w:lang w:bidi="fa-IR"/>
                  </w:rPr>
                </m:ctrlPr>
              </m:fPr>
              <m:num>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num>
              <m:den>
                <m:sSub>
                  <m:sSubPr>
                    <m:ctrlPr>
                      <w:rPr>
                        <w:rFonts w:ascii="Cambria Math" w:hAnsi="Cambria Math"/>
                        <w:sz w:val="18"/>
                        <w:szCs w:val="18"/>
                        <w:lang w:bidi="fa-IR"/>
                      </w:rPr>
                    </m:ctrlPr>
                  </m:sSubPr>
                  <m:e>
                    <m:r>
                      <m:rPr>
                        <m:sty m:val="p"/>
                      </m:rPr>
                      <w:rPr>
                        <w:rFonts w:ascii="Cambria Math" w:hAnsi="Cambria Math"/>
                        <w:sz w:val="18"/>
                        <w:szCs w:val="18"/>
                        <w:lang w:bidi="fa-IR"/>
                      </w:rPr>
                      <m:t>x̅</m:t>
                    </m:r>
                  </m:e>
                  <m:sub>
                    <m:r>
                      <w:rPr>
                        <w:rFonts w:ascii="Cambria Math" w:hAnsi="Cambria Math"/>
                        <w:sz w:val="18"/>
                        <w:szCs w:val="18"/>
                        <w:lang w:bidi="fa-IR"/>
                      </w:rPr>
                      <m:t>i</m:t>
                    </m:r>
                  </m:sub>
                </m:sSub>
              </m:den>
            </m:f>
          </m:e>
        </m:d>
        <m:r>
          <m:rPr>
            <m:sty m:val="p"/>
          </m:rPr>
          <w:rPr>
            <w:rFonts w:ascii="Cambria Math" w:hAnsi="Cambria Math"/>
            <w:sz w:val="18"/>
            <w:szCs w:val="18"/>
            <w:lang w:bidi="fa-IR"/>
          </w:rPr>
          <m:t>.</m:t>
        </m:r>
        <m:f>
          <m:fPr>
            <m:ctrlPr>
              <w:rPr>
                <w:rFonts w:ascii="Cambria Math" w:hAnsi="Cambria Math"/>
                <w:sz w:val="18"/>
                <w:szCs w:val="18"/>
                <w:lang w:bidi="fa-IR"/>
              </w:rPr>
            </m:ctrlPr>
          </m:fPr>
          <m:num>
            <m:r>
              <m:rPr>
                <m:sty m:val="p"/>
              </m:rPr>
              <w:rPr>
                <w:rFonts w:ascii="Cambria Math" w:hAnsi="Cambria Math"/>
                <w:sz w:val="18"/>
                <w:szCs w:val="18"/>
                <w:lang w:bidi="fa-IR"/>
              </w:rPr>
              <m:t>180</m:t>
            </m:r>
          </m:num>
          <m:den>
            <m:r>
              <w:rPr>
                <w:rFonts w:ascii="Cambria Math" w:hAnsi="Cambria Math"/>
                <w:sz w:val="18"/>
                <w:szCs w:val="18"/>
                <w:lang w:bidi="fa-IR"/>
              </w:rPr>
              <m:t>π</m:t>
            </m:r>
          </m:den>
        </m:f>
      </m:oMath>
      <w:r w:rsidR="00F7590D" w:rsidRPr="000E77B3">
        <w:rPr>
          <w:rFonts w:eastAsiaTheme="minorEastAsia" w:hint="cs"/>
          <w:rtl/>
        </w:rPr>
        <w:t xml:space="preserve">                      </w:t>
      </w:r>
      <w:r w:rsidR="00F7590D" w:rsidRPr="000E77B3">
        <w:rPr>
          <w:rFonts w:eastAsiaTheme="minorEastAsia" w:hint="cs"/>
          <w:color w:val="000000"/>
          <w:rtl/>
          <w:lang w:bidi="fa-IR"/>
        </w:rPr>
        <w:t xml:space="preserve"> : </w:t>
      </w:r>
      <w:r w:rsidR="00F7590D" w:rsidRPr="00162A7F">
        <w:rPr>
          <w:rFonts w:eastAsiaTheme="minorEastAsia" w:hint="cs"/>
          <w:color w:val="000000"/>
          <w:sz w:val="22"/>
          <w:szCs w:val="22"/>
          <w:rtl/>
          <w:lang w:bidi="fa-IR"/>
        </w:rPr>
        <w:t>رابطه 5</w:t>
      </w:r>
    </w:p>
    <w:p w14:paraId="40B4DC45" w14:textId="2EE6A68C" w:rsidR="00F7590D" w:rsidRPr="000E77B3" w:rsidRDefault="00000000" w:rsidP="009C5C0E">
      <w:pPr>
        <w:spacing w:line="240" w:lineRule="auto"/>
        <w:jc w:val="center"/>
        <w:rPr>
          <w:rtl/>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m:t>
        </m:r>
        <m:d>
          <m:dPr>
            <m:begChr m:val="{"/>
            <m:endChr m:val=""/>
            <m:ctrlPr>
              <w:rPr>
                <w:rFonts w:ascii="Cambria Math" w:hAnsi="Cambria Math"/>
                <w:sz w:val="18"/>
                <w:szCs w:val="18"/>
                <w:lang w:bidi="fa-IR"/>
              </w:rPr>
            </m:ctrlPr>
          </m:dPr>
          <m:e>
            <m:eqArr>
              <m:eqArrPr>
                <m:ctrlPr>
                  <w:rPr>
                    <w:rFonts w:ascii="Cambria Math" w:hAnsi="Cambria Math"/>
                    <w:sz w:val="18"/>
                    <w:szCs w:val="18"/>
                    <w:lang w:bidi="fa-IR"/>
                  </w:rPr>
                </m:ctrlPr>
              </m:eqArrPr>
              <m:e>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 xml:space="preserve">+360  </m:t>
                </m:r>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&lt;0</m:t>
                </m:r>
              </m:e>
              <m:e>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 xml:space="preserve">            </m:t>
                </m:r>
                <m:sSub>
                  <m:sSubPr>
                    <m:ctrlPr>
                      <w:rPr>
                        <w:rFonts w:ascii="Cambria Math" w:hAnsi="Cambria Math"/>
                        <w:sz w:val="18"/>
                        <w:szCs w:val="18"/>
                        <w:lang w:bidi="fa-IR"/>
                      </w:rPr>
                    </m:ctrlPr>
                  </m:sSubPr>
                  <m:e>
                    <m:r>
                      <m:rPr>
                        <m:sty m:val="p"/>
                      </m:rPr>
                      <w:rPr>
                        <w:rFonts w:ascii="Cambria Math" w:hAnsi="Cambria Math"/>
                        <w:sz w:val="18"/>
                        <w:szCs w:val="18"/>
                        <w:lang w:bidi="fa-IR"/>
                      </w:rPr>
                      <m:t>y̅</m:t>
                    </m:r>
                  </m:e>
                  <m:sub>
                    <m:r>
                      <w:rPr>
                        <w:rFonts w:ascii="Cambria Math" w:hAnsi="Cambria Math"/>
                        <w:sz w:val="18"/>
                        <w:szCs w:val="18"/>
                        <w:lang w:bidi="fa-IR"/>
                      </w:rPr>
                      <m:t>i</m:t>
                    </m:r>
                  </m:sub>
                </m:sSub>
                <m:r>
                  <m:rPr>
                    <m:sty m:val="p"/>
                  </m:rPr>
                  <w:rPr>
                    <w:rFonts w:ascii="Cambria Math" w:hAnsi="Cambria Math"/>
                    <w:sz w:val="18"/>
                    <w:szCs w:val="18"/>
                    <w:lang w:bidi="fa-IR"/>
                  </w:rPr>
                  <m:t>≥0</m:t>
                </m:r>
              </m:e>
            </m:eqArr>
          </m:e>
        </m:d>
      </m:oMath>
      <w:r w:rsidR="00F7590D" w:rsidRPr="000E77B3">
        <w:rPr>
          <w:rFonts w:eastAsiaTheme="minorEastAsia"/>
        </w:rPr>
        <w:t xml:space="preserve"> </w:t>
      </w:r>
      <w:r w:rsidR="00F7590D" w:rsidRPr="000E77B3">
        <w:rPr>
          <w:rFonts w:eastAsiaTheme="minorEastAsia" w:hint="cs"/>
          <w:rtl/>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 xml:space="preserve">رابطه </w:t>
      </w:r>
      <w:r w:rsidR="00DB7F0F">
        <w:rPr>
          <w:rFonts w:eastAsiaTheme="minorEastAsia" w:hint="cs"/>
          <w:sz w:val="22"/>
          <w:szCs w:val="22"/>
          <w:rtl/>
          <w:lang w:bidi="fa-IR"/>
        </w:rPr>
        <w:t>6</w:t>
      </w:r>
    </w:p>
    <w:p w14:paraId="757311BD" w14:textId="77777777" w:rsidR="00F7590D" w:rsidRPr="00E32F90" w:rsidRDefault="00F7590D" w:rsidP="00E32F90">
      <w:pPr>
        <w:jc w:val="both"/>
        <w:rPr>
          <w:rFonts w:ascii="B Lotus" w:eastAsia="Calibri" w:hAnsi="B Lotus" w:cs="B Lotus"/>
          <w:sz w:val="26"/>
          <w:lang w:bidi="fa-IR"/>
          <w14:ligatures w14:val="none"/>
        </w:rPr>
      </w:pPr>
      <w:r w:rsidRPr="00E32F90">
        <w:rPr>
          <w:rFonts w:ascii="B Lotus" w:eastAsia="Calibri" w:hAnsi="B Lotus" w:cs="B Lotus" w:hint="cs"/>
          <w:sz w:val="26"/>
          <w:rtl/>
          <w:lang w:bidi="fa-IR"/>
          <w14:ligatures w14:val="none"/>
        </w:rPr>
        <w:t>سپس میانگین طول زاویه کوپلینگ از فرمول زیر محاسبه شده:</w:t>
      </w:r>
    </w:p>
    <w:p w14:paraId="5A7C7539" w14:textId="2782670C" w:rsidR="00F7590D" w:rsidRPr="000E77B3" w:rsidRDefault="00000000" w:rsidP="009C5C0E">
      <w:pPr>
        <w:spacing w:line="240" w:lineRule="auto"/>
        <w:jc w:val="center"/>
        <w:rPr>
          <w:rFonts w:eastAsiaTheme="minorEastAsia"/>
          <w:rtl/>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r̅</m:t>
            </m:r>
          </m:e>
          <m:sub>
            <m:r>
              <w:rPr>
                <w:rFonts w:ascii="Cambria Math" w:hAnsi="Cambria Math"/>
                <w:sz w:val="18"/>
                <w:szCs w:val="18"/>
                <w:lang w:bidi="fa-IR"/>
              </w:rPr>
              <m:t>i</m:t>
            </m:r>
          </m:sub>
        </m:sSub>
        <m:r>
          <m:rPr>
            <m:sty m:val="p"/>
          </m:rPr>
          <w:rPr>
            <w:rFonts w:ascii="Cambria Math" w:hAnsi="Cambria Math"/>
            <w:sz w:val="18"/>
            <w:szCs w:val="18"/>
            <w:lang w:bidi="fa-IR"/>
          </w:rPr>
          <m:t>=</m:t>
        </m:r>
        <m:rad>
          <m:radPr>
            <m:degHide m:val="1"/>
            <m:ctrlPr>
              <w:rPr>
                <w:rFonts w:ascii="Cambria Math" w:hAnsi="Cambria Math"/>
                <w:sz w:val="18"/>
                <w:szCs w:val="18"/>
                <w:lang w:bidi="fa-IR"/>
              </w:rPr>
            </m:ctrlPr>
          </m:radPr>
          <m:deg/>
          <m:e>
            <m:sSubSup>
              <m:sSubSupPr>
                <m:ctrlPr>
                  <w:rPr>
                    <w:rFonts w:ascii="Cambria Math" w:hAnsi="Cambria Math"/>
                    <w:sz w:val="18"/>
                    <w:szCs w:val="18"/>
                    <w:lang w:bidi="fa-IR"/>
                  </w:rPr>
                </m:ctrlPr>
              </m:sSubSupPr>
              <m:e>
                <m:r>
                  <m:rPr>
                    <m:sty m:val="p"/>
                  </m:rPr>
                  <w:rPr>
                    <w:rFonts w:ascii="Cambria Math" w:hAnsi="Cambria Math"/>
                    <w:sz w:val="18"/>
                    <w:szCs w:val="18"/>
                    <w:lang w:bidi="fa-IR"/>
                  </w:rPr>
                  <m:t>x̅</m:t>
                </m:r>
              </m:e>
              <m:sub>
                <m:r>
                  <w:rPr>
                    <w:rFonts w:ascii="Cambria Math" w:hAnsi="Cambria Math"/>
                    <w:sz w:val="18"/>
                    <w:szCs w:val="18"/>
                    <w:lang w:bidi="fa-IR"/>
                  </w:rPr>
                  <m:t>i</m:t>
                </m:r>
              </m:sub>
              <m:sup>
                <m:r>
                  <m:rPr>
                    <m:sty m:val="p"/>
                  </m:rPr>
                  <w:rPr>
                    <w:rFonts w:ascii="Cambria Math" w:hAnsi="Cambria Math"/>
                    <w:sz w:val="18"/>
                    <w:szCs w:val="18"/>
                    <w:lang w:bidi="fa-IR"/>
                  </w:rPr>
                  <m:t>2</m:t>
                </m:r>
              </m:sup>
            </m:sSubSup>
            <m:r>
              <m:rPr>
                <m:sty m:val="p"/>
              </m:rPr>
              <w:rPr>
                <w:rFonts w:ascii="Cambria Math" w:hAnsi="Cambria Math"/>
                <w:sz w:val="18"/>
                <w:szCs w:val="18"/>
                <w:lang w:bidi="fa-IR"/>
              </w:rPr>
              <m:t>+</m:t>
            </m:r>
            <m:sSubSup>
              <m:sSubSupPr>
                <m:ctrlPr>
                  <w:rPr>
                    <w:rFonts w:ascii="Cambria Math" w:hAnsi="Cambria Math"/>
                    <w:sz w:val="18"/>
                    <w:szCs w:val="18"/>
                    <w:lang w:bidi="fa-IR"/>
                  </w:rPr>
                </m:ctrlPr>
              </m:sSubSupPr>
              <m:e>
                <m:r>
                  <m:rPr>
                    <m:sty m:val="p"/>
                  </m:rPr>
                  <w:rPr>
                    <w:rFonts w:ascii="Cambria Math" w:hAnsi="Cambria Math"/>
                    <w:sz w:val="18"/>
                    <w:szCs w:val="18"/>
                    <w:lang w:bidi="fa-IR"/>
                  </w:rPr>
                  <m:t>y̅</m:t>
                </m:r>
              </m:e>
              <m:sub>
                <m:r>
                  <w:rPr>
                    <w:rFonts w:ascii="Cambria Math" w:hAnsi="Cambria Math"/>
                    <w:sz w:val="18"/>
                    <w:szCs w:val="18"/>
                    <w:lang w:bidi="fa-IR"/>
                  </w:rPr>
                  <m:t>i</m:t>
                </m:r>
              </m:sub>
              <m:sup>
                <m:r>
                  <m:rPr>
                    <m:sty m:val="p"/>
                  </m:rPr>
                  <w:rPr>
                    <w:rFonts w:ascii="Cambria Math" w:hAnsi="Cambria Math"/>
                    <w:sz w:val="18"/>
                    <w:szCs w:val="18"/>
                    <w:lang w:bidi="fa-IR"/>
                  </w:rPr>
                  <m:t>2</m:t>
                </m:r>
              </m:sup>
            </m:sSubSup>
          </m:e>
        </m:rad>
      </m:oMath>
      <w:r w:rsidR="00F7590D" w:rsidRPr="000E77B3">
        <w:rPr>
          <w:rFonts w:eastAsiaTheme="minorEastAsia"/>
        </w:rPr>
        <w:t xml:space="preserve"> </w:t>
      </w:r>
      <w:r w:rsidR="00F7590D" w:rsidRPr="000E77B3">
        <w:rPr>
          <w:rFonts w:eastAsiaTheme="minorEastAsia" w:hint="cs"/>
          <w:rtl/>
          <w:lang w:bidi="fa-IR"/>
        </w:rPr>
        <w:t xml:space="preserve">                      </w:t>
      </w:r>
      <w:r w:rsidR="00F7590D">
        <w:rPr>
          <w:rFonts w:eastAsiaTheme="minorEastAsia" w:hint="cs"/>
          <w:rtl/>
          <w:lang w:bidi="fa-IR"/>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رابطه</w:t>
      </w:r>
      <w:r w:rsidR="00DB7F0F">
        <w:rPr>
          <w:rFonts w:eastAsiaTheme="minorEastAsia" w:hint="cs"/>
          <w:sz w:val="22"/>
          <w:szCs w:val="22"/>
          <w:rtl/>
          <w:lang w:bidi="fa-IR"/>
        </w:rPr>
        <w:t xml:space="preserve"> 7</w:t>
      </w:r>
    </w:p>
    <w:p w14:paraId="73A9E565" w14:textId="77777777" w:rsidR="00F7590D" w:rsidRPr="00E32F90" w:rsidRDefault="00F7590D" w:rsidP="00E32F90">
      <w:pPr>
        <w:jc w:val="both"/>
        <w:rPr>
          <w:rFonts w:ascii="B Lotus" w:eastAsia="Calibri" w:hAnsi="B Lotus" w:cs="B Lotus"/>
          <w:sz w:val="26"/>
          <w:lang w:bidi="fa-IR"/>
          <w14:ligatures w14:val="none"/>
        </w:rPr>
      </w:pPr>
      <w:r w:rsidRPr="00E32F90">
        <w:rPr>
          <w:rFonts w:ascii="B Lotus" w:eastAsia="Calibri" w:hAnsi="B Lotus" w:cs="B Lotus" w:hint="cs"/>
          <w:sz w:val="26"/>
          <w:rtl/>
          <w:lang w:bidi="fa-IR"/>
          <w14:ligatures w14:val="none"/>
        </w:rPr>
        <w:t>و در نهایت تغییرپذیری با استفاده از این فرمول</w:t>
      </w:r>
      <w:r w:rsidRPr="00E32F90">
        <w:rPr>
          <w:rFonts w:ascii="B Lotus" w:eastAsia="Calibri" w:hAnsi="B Lotus" w:cs="B Lotus"/>
          <w:sz w:val="26"/>
          <w:lang w:bidi="fa-IR"/>
          <w14:ligatures w14:val="none"/>
        </w:rPr>
        <w:t xml:space="preserve"> </w:t>
      </w:r>
      <w:r w:rsidRPr="00E32F90">
        <w:rPr>
          <w:rFonts w:ascii="B Lotus" w:eastAsia="Calibri" w:hAnsi="B Lotus" w:cs="B Lotus" w:hint="cs"/>
          <w:sz w:val="26"/>
          <w:rtl/>
          <w:lang w:bidi="fa-IR"/>
          <w14:ligatures w14:val="none"/>
        </w:rPr>
        <w:t>زیر به دست آمد:</w:t>
      </w:r>
    </w:p>
    <w:p w14:paraId="57D23DCA" w14:textId="40700396" w:rsidR="00F7590D" w:rsidRPr="000E77B3" w:rsidRDefault="00000000" w:rsidP="009C5C0E">
      <w:pPr>
        <w:spacing w:line="240" w:lineRule="auto"/>
        <w:jc w:val="center"/>
        <w:rPr>
          <w:rFonts w:eastAsiaTheme="minorEastAsia"/>
          <w:rtl/>
          <w:lang w:bidi="fa-IR"/>
        </w:rPr>
      </w:pPr>
      <m:oMath>
        <m:sSub>
          <m:sSubPr>
            <m:ctrlPr>
              <w:rPr>
                <w:rFonts w:ascii="Cambria Math" w:hAnsi="Cambria Math"/>
                <w:sz w:val="18"/>
                <w:szCs w:val="18"/>
                <w:lang w:bidi="fa-IR"/>
              </w:rPr>
            </m:ctrlPr>
          </m:sSubPr>
          <m:e>
            <m:r>
              <m:rPr>
                <m:sty m:val="p"/>
              </m:rPr>
              <w:rPr>
                <w:rFonts w:ascii="Cambria Math" w:hAnsi="Cambria Math"/>
                <w:sz w:val="18"/>
                <w:szCs w:val="18"/>
                <w:lang w:bidi="fa-IR"/>
              </w:rPr>
              <m:t>CAV</m:t>
            </m:r>
          </m:e>
          <m:sub>
            <m:r>
              <w:rPr>
                <w:rFonts w:ascii="Cambria Math" w:hAnsi="Cambria Math"/>
                <w:sz w:val="18"/>
                <w:szCs w:val="18"/>
                <w:lang w:bidi="fa-IR"/>
              </w:rPr>
              <m:t>i</m:t>
            </m:r>
          </m:sub>
        </m:sSub>
        <m:r>
          <m:rPr>
            <m:sty m:val="p"/>
          </m:rPr>
          <w:rPr>
            <w:rFonts w:ascii="Cambria Math" w:hAnsi="Cambria Math"/>
            <w:sz w:val="18"/>
            <w:szCs w:val="18"/>
            <w:lang w:bidi="fa-IR"/>
          </w:rPr>
          <m:t xml:space="preserve">= </m:t>
        </m:r>
        <m:rad>
          <m:radPr>
            <m:degHide m:val="1"/>
            <m:ctrlPr>
              <w:rPr>
                <w:rFonts w:ascii="Cambria Math" w:hAnsi="Cambria Math"/>
                <w:sz w:val="18"/>
                <w:szCs w:val="18"/>
                <w:lang w:bidi="fa-IR"/>
              </w:rPr>
            </m:ctrlPr>
          </m:radPr>
          <m:deg/>
          <m:e>
            <m:r>
              <m:rPr>
                <m:sty m:val="p"/>
              </m:rPr>
              <w:rPr>
                <w:rFonts w:ascii="Cambria Math" w:hAnsi="Cambria Math"/>
                <w:sz w:val="18"/>
                <w:szCs w:val="18"/>
                <w:lang w:bidi="fa-IR"/>
              </w:rPr>
              <m:t>2.</m:t>
            </m:r>
            <m:d>
              <m:dPr>
                <m:ctrlPr>
                  <w:rPr>
                    <w:rFonts w:ascii="Cambria Math" w:hAnsi="Cambria Math"/>
                    <w:sz w:val="18"/>
                    <w:szCs w:val="18"/>
                    <w:lang w:bidi="fa-IR"/>
                  </w:rPr>
                </m:ctrlPr>
              </m:dPr>
              <m:e>
                <m:r>
                  <m:rPr>
                    <m:sty m:val="p"/>
                  </m:rPr>
                  <w:rPr>
                    <w:rFonts w:ascii="Cambria Math" w:hAnsi="Cambria Math"/>
                    <w:sz w:val="18"/>
                    <w:szCs w:val="18"/>
                    <w:lang w:bidi="fa-IR"/>
                  </w:rPr>
                  <m:t>1-</m:t>
                </m:r>
                <m:sSub>
                  <m:sSubPr>
                    <m:ctrlPr>
                      <w:rPr>
                        <w:rFonts w:ascii="Cambria Math" w:hAnsi="Cambria Math"/>
                        <w:sz w:val="18"/>
                        <w:szCs w:val="18"/>
                        <w:lang w:bidi="fa-IR"/>
                      </w:rPr>
                    </m:ctrlPr>
                  </m:sSubPr>
                  <m:e>
                    <m:acc>
                      <m:accPr>
                        <m:chr m:val="̅"/>
                        <m:ctrlPr>
                          <w:rPr>
                            <w:rFonts w:ascii="Cambria Math" w:hAnsi="Cambria Math"/>
                            <w:sz w:val="18"/>
                            <w:szCs w:val="18"/>
                            <w:lang w:bidi="fa-IR"/>
                          </w:rPr>
                        </m:ctrlPr>
                      </m:accPr>
                      <m:e>
                        <m:r>
                          <m:rPr>
                            <m:sty m:val="p"/>
                          </m:rPr>
                          <w:rPr>
                            <w:rFonts w:ascii="Cambria Math" w:hAnsi="Cambria Math"/>
                            <w:sz w:val="18"/>
                            <w:szCs w:val="18"/>
                            <w:lang w:bidi="fa-IR"/>
                          </w:rPr>
                          <m:t>r</m:t>
                        </m:r>
                      </m:e>
                    </m:acc>
                  </m:e>
                  <m:sub>
                    <m:r>
                      <w:rPr>
                        <w:rFonts w:ascii="Cambria Math" w:hAnsi="Cambria Math"/>
                        <w:sz w:val="18"/>
                        <w:szCs w:val="18"/>
                        <w:lang w:bidi="fa-IR"/>
                      </w:rPr>
                      <m:t>i</m:t>
                    </m:r>
                  </m:sub>
                </m:sSub>
              </m:e>
            </m:d>
          </m:e>
        </m:rad>
        <m:r>
          <m:rPr>
            <m:sty m:val="p"/>
          </m:rPr>
          <w:rPr>
            <w:rFonts w:ascii="Cambria Math" w:hAnsi="Cambria Math"/>
            <w:sz w:val="18"/>
            <w:szCs w:val="18"/>
            <w:lang w:bidi="fa-IR"/>
          </w:rPr>
          <m:t>.</m:t>
        </m:r>
        <m:f>
          <m:fPr>
            <m:ctrlPr>
              <w:rPr>
                <w:rFonts w:ascii="Cambria Math" w:hAnsi="Cambria Math"/>
                <w:sz w:val="18"/>
                <w:szCs w:val="18"/>
                <w:lang w:bidi="fa-IR"/>
              </w:rPr>
            </m:ctrlPr>
          </m:fPr>
          <m:num>
            <m:r>
              <m:rPr>
                <m:sty m:val="p"/>
              </m:rPr>
              <w:rPr>
                <w:rFonts w:ascii="Cambria Math" w:hAnsi="Cambria Math"/>
                <w:sz w:val="18"/>
                <w:szCs w:val="18"/>
                <w:lang w:bidi="fa-IR"/>
              </w:rPr>
              <m:t>180</m:t>
            </m:r>
          </m:num>
          <m:den>
            <m:r>
              <w:rPr>
                <w:rFonts w:ascii="Cambria Math" w:hAnsi="Cambria Math"/>
                <w:sz w:val="18"/>
                <w:szCs w:val="18"/>
                <w:lang w:bidi="fa-IR"/>
              </w:rPr>
              <m:t>π</m:t>
            </m:r>
          </m:den>
        </m:f>
      </m:oMath>
      <w:r w:rsidR="00F7590D" w:rsidRPr="000E77B3">
        <w:rPr>
          <w:rFonts w:eastAsiaTheme="minorEastAsia"/>
        </w:rPr>
        <w:t xml:space="preserve"> </w:t>
      </w:r>
      <w:r w:rsidR="00F7590D" w:rsidRPr="000E77B3">
        <w:rPr>
          <w:rFonts w:eastAsiaTheme="minorEastAsia" w:hint="cs"/>
          <w:rtl/>
          <w:lang w:bidi="fa-IR"/>
        </w:rPr>
        <w:t xml:space="preserve">                 : </w:t>
      </w:r>
      <w:r w:rsidR="00F7590D" w:rsidRPr="00162A7F">
        <w:rPr>
          <w:rFonts w:eastAsiaTheme="minorEastAsia" w:hint="cs"/>
          <w:sz w:val="22"/>
          <w:szCs w:val="22"/>
          <w:rtl/>
          <w:lang w:bidi="fa-IR"/>
        </w:rPr>
        <w:t>رابطه 8</w:t>
      </w:r>
    </w:p>
    <w:p w14:paraId="42E352A5" w14:textId="2BFD2DC1" w:rsidR="006C218D" w:rsidRPr="00E32F90" w:rsidRDefault="00F7590D" w:rsidP="00E32F90">
      <w:pPr>
        <w:jc w:val="both"/>
        <w:rPr>
          <w:rFonts w:ascii="B Lotus" w:eastAsia="Calibri" w:hAnsi="B Lotus" w:cs="B Lotus"/>
          <w:sz w:val="26"/>
          <w:lang w:bidi="fa-IR"/>
          <w14:ligatures w14:val="none"/>
        </w:rPr>
      </w:pPr>
      <w:r w:rsidRPr="00E32F90">
        <w:rPr>
          <w:rFonts w:ascii="B Lotus" w:eastAsia="Calibri" w:hAnsi="B Lotus" w:cs="B Lotus" w:hint="cs"/>
          <w:sz w:val="26"/>
          <w:rtl/>
          <w:lang w:bidi="fa-IR"/>
          <w14:ligatures w14:val="none"/>
        </w:rPr>
        <w:t>تمامی محاسبات مذکور با استفاده از نرم افز</w:t>
      </w:r>
      <w:r w:rsidRPr="00A25FA8">
        <w:rPr>
          <w:rFonts w:ascii="B Lotus" w:eastAsia="Calibri" w:hAnsi="B Lotus" w:cs="B Lotus" w:hint="cs"/>
          <w:sz w:val="26"/>
          <w:rtl/>
          <w:lang w:bidi="fa-IR"/>
          <w14:ligatures w14:val="none"/>
        </w:rPr>
        <w:t>ار</w:t>
      </w:r>
      <w:r w:rsidR="00A25FA8">
        <w:rPr>
          <w:rStyle w:val="jlqj4b"/>
          <w:rFonts w:ascii="Arial" w:hAnsi="Arial" w:cs="Arial" w:hint="cs"/>
          <w:rtl/>
        </w:rPr>
        <w:t xml:space="preserve"> </w:t>
      </w:r>
      <w:r w:rsidRPr="00A25FA8">
        <w:rPr>
          <w:rStyle w:val="jlqj4b"/>
          <w:rFonts w:ascii="Arial" w:hAnsi="Arial" w:cs="Arial"/>
        </w:rPr>
        <w:t>MATLAB R2020b</w:t>
      </w:r>
      <w:r w:rsidRPr="00E32F90">
        <w:rPr>
          <w:rFonts w:ascii="B Lotus" w:eastAsia="Calibri" w:hAnsi="B Lotus" w:cs="B Lotus" w:hint="cs"/>
          <w:sz w:val="26"/>
          <w:rtl/>
          <w:lang w:bidi="fa-IR"/>
          <w14:ligatures w14:val="none"/>
        </w:rPr>
        <w:t xml:space="preserve"> صورت گرفت.</w:t>
      </w:r>
      <w:r w:rsidR="006C218D" w:rsidRPr="00E32F90">
        <w:rPr>
          <w:rFonts w:ascii="B Lotus" w:eastAsia="Calibri" w:hAnsi="B Lotus" w:cs="B Lotus"/>
          <w:sz w:val="26"/>
          <w:lang w:bidi="fa-IR"/>
          <w14:ligatures w14:val="none"/>
        </w:rPr>
        <w:t xml:space="preserve"> </w:t>
      </w:r>
    </w:p>
    <w:p w14:paraId="043077B3" w14:textId="77777777" w:rsidR="00177D99" w:rsidRPr="00521AE7" w:rsidRDefault="00177D99" w:rsidP="00177D99">
      <w:pPr>
        <w:rPr>
          <w:rFonts w:cs="B Titr"/>
          <w:sz w:val="26"/>
          <w:rtl/>
          <w:lang w:bidi="fa-IR"/>
        </w:rPr>
      </w:pPr>
      <w:r w:rsidRPr="00521AE7">
        <w:rPr>
          <w:rFonts w:cs="B Titr" w:hint="cs"/>
          <w:sz w:val="26"/>
          <w:rtl/>
          <w:lang w:bidi="fa-IR"/>
        </w:rPr>
        <w:t>تجزیه و تحلیل آماری</w:t>
      </w:r>
    </w:p>
    <w:p w14:paraId="43F42F24" w14:textId="77777777" w:rsidR="00297E45" w:rsidRDefault="00F7590D" w:rsidP="00297E45">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جهت بررس</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نرمال بودن متغ</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مورد مطالعه از آزمون کولموگروف-اسم</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رنوف</w:t>
      </w:r>
      <w:r w:rsidRPr="00E32F90">
        <w:rPr>
          <w:rFonts w:ascii="B Lotus" w:eastAsia="Calibri" w:hAnsi="B Lotus" w:cs="B Lotus"/>
          <w:sz w:val="26"/>
          <w:rtl/>
          <w:lang w:bidi="fa-IR"/>
          <w14:ligatures w14:val="none"/>
        </w:rPr>
        <w:t xml:space="preserve"> استفاده شد. همچن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تفاوت در زوا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مفاصل و فرکانس الگو</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هماهنگ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با استفاده از آزمون تحل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w:t>
      </w:r>
      <w:r w:rsidRPr="00E32F90">
        <w:rPr>
          <w:rFonts w:ascii="B Lotus" w:eastAsia="Calibri" w:hAnsi="B Lotus" w:cs="B Lotus"/>
          <w:sz w:val="26"/>
          <w:rtl/>
          <w:lang w:bidi="fa-IR"/>
          <w14:ligatures w14:val="none"/>
        </w:rPr>
        <w:t xml:space="preserve"> وار</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انس</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ک‌طرفه</w:t>
      </w:r>
      <w:r w:rsidRPr="00E32F90">
        <w:rPr>
          <w:rFonts w:ascii="B Lotus" w:eastAsia="Calibri" w:hAnsi="B Lotus" w:cs="B Lotus"/>
          <w:sz w:val="26"/>
          <w:rtl/>
          <w:lang w:bidi="fa-IR"/>
          <w14:ligatures w14:val="none"/>
        </w:rPr>
        <w:t xml:space="preserve"> با اندازه‌گ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مکرر بوس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له</w:t>
      </w:r>
      <w:r w:rsidRPr="00E32F90">
        <w:rPr>
          <w:rFonts w:ascii="B Lotus" w:eastAsia="Calibri" w:hAnsi="B Lotus" w:cs="B Lotus"/>
          <w:sz w:val="26"/>
          <w:rtl/>
          <w:lang w:bidi="fa-IR"/>
          <w14:ligatures w14:val="none"/>
        </w:rPr>
        <w:t xml:space="preserve"> نرم افزار </w:t>
      </w:r>
      <w:r w:rsidRPr="00A25FA8">
        <w:rPr>
          <w:rStyle w:val="jlqj4b"/>
          <w:rFonts w:ascii="Arial" w:hAnsi="Arial" w:cs="Arial"/>
        </w:rPr>
        <w:t>SPSS</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 xml:space="preserve">نسخه 27 </w:t>
      </w:r>
      <w:r w:rsidRPr="00E32F90">
        <w:rPr>
          <w:rFonts w:ascii="B Lotus" w:eastAsia="Calibri" w:hAnsi="B Lotus" w:cs="B Lotus"/>
          <w:sz w:val="26"/>
          <w:rtl/>
          <w:lang w:bidi="fa-IR"/>
          <w14:ligatures w14:val="none"/>
        </w:rPr>
        <w:t>و از روش</w:t>
      </w:r>
      <w:r w:rsidR="008B0EA3" w:rsidRPr="00E32F90">
        <w:rPr>
          <w:rFonts w:ascii="B Lotus" w:eastAsia="Calibri" w:hAnsi="B Lotus" w:cs="B Lotus" w:hint="cs"/>
          <w:sz w:val="26"/>
          <w:rtl/>
          <w:lang w:bidi="fa-IR"/>
          <w14:ligatures w14:val="none"/>
        </w:rPr>
        <w:t xml:space="preserve"> ن</w:t>
      </w:r>
      <w:r w:rsidR="008B0EA3" w:rsidRPr="00E32F90">
        <w:rPr>
          <w:rFonts w:ascii="B Lotus" w:eastAsia="Calibri" w:hAnsi="B Lotus" w:cs="B Lotus"/>
          <w:sz w:val="26"/>
          <w:rtl/>
          <w:lang w:bidi="fa-IR"/>
          <w14:ligatures w14:val="none"/>
        </w:rPr>
        <w:t>قشه بردار</w:t>
      </w:r>
      <w:r w:rsidR="008B0EA3" w:rsidRPr="00E32F90">
        <w:rPr>
          <w:rFonts w:ascii="B Lotus" w:eastAsia="Calibri" w:hAnsi="B Lotus" w:cs="B Lotus" w:hint="cs"/>
          <w:sz w:val="26"/>
          <w:rtl/>
          <w:lang w:bidi="fa-IR"/>
          <w14:ligatures w14:val="none"/>
        </w:rPr>
        <w:t>ی</w:t>
      </w:r>
      <w:r w:rsidR="008B0EA3" w:rsidRPr="00E32F90">
        <w:rPr>
          <w:rFonts w:ascii="B Lotus" w:eastAsia="Calibri" w:hAnsi="B Lotus" w:cs="B Lotus"/>
          <w:sz w:val="26"/>
          <w:rtl/>
          <w:lang w:bidi="fa-IR"/>
          <w14:ligatures w14:val="none"/>
        </w:rPr>
        <w:t xml:space="preserve"> آمار</w:t>
      </w:r>
      <w:r w:rsidR="008B0EA3" w:rsidRPr="00E32F90">
        <w:rPr>
          <w:rFonts w:ascii="B Lotus" w:eastAsia="Calibri" w:hAnsi="B Lotus" w:cs="B Lotus" w:hint="cs"/>
          <w:sz w:val="26"/>
          <w:rtl/>
          <w:lang w:bidi="fa-IR"/>
          <w14:ligatures w14:val="none"/>
        </w:rPr>
        <w:t>ی</w:t>
      </w:r>
      <w:r w:rsidR="008B0EA3" w:rsidRPr="00E32F90">
        <w:rPr>
          <w:rFonts w:ascii="B Lotus" w:eastAsia="Calibri" w:hAnsi="B Lotus" w:cs="B Lotus"/>
          <w:sz w:val="26"/>
          <w:rtl/>
          <w:lang w:bidi="fa-IR"/>
          <w14:ligatures w14:val="none"/>
        </w:rPr>
        <w:t xml:space="preserve"> پارامتر</w:t>
      </w:r>
      <w:r w:rsidR="008B0EA3" w:rsidRPr="00E32F90">
        <w:rPr>
          <w:rFonts w:ascii="B Lotus" w:eastAsia="Calibri" w:hAnsi="B Lotus" w:cs="B Lotus" w:hint="cs"/>
          <w:sz w:val="26"/>
          <w:rtl/>
          <w:lang w:bidi="fa-IR"/>
          <w14:ligatures w14:val="none"/>
        </w:rPr>
        <w:t>ی</w:t>
      </w:r>
      <w:r w:rsidR="008B0EA3" w:rsidRPr="00E32F90">
        <w:rPr>
          <w:rFonts w:ascii="B Lotus" w:eastAsia="Calibri" w:hAnsi="B Lotus" w:cs="B Lotus" w:hint="eastAsia"/>
          <w:sz w:val="26"/>
          <w:rtl/>
          <w:lang w:bidi="fa-IR"/>
          <w14:ligatures w14:val="none"/>
        </w:rPr>
        <w:t>ک</w:t>
      </w:r>
      <w:r w:rsidR="008B0EA3" w:rsidRPr="00AD7D56">
        <w:rPr>
          <w:rStyle w:val="FootnoteReference"/>
          <w:rtl/>
        </w:rPr>
        <w:footnoteReference w:id="8"/>
      </w:r>
      <w:r w:rsidR="008B0EA3"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برا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تشخ</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ص</w:t>
      </w:r>
      <w:r w:rsidRPr="00E32F90">
        <w:rPr>
          <w:rFonts w:ascii="B Lotus" w:eastAsia="Calibri" w:hAnsi="B Lotus" w:cs="B Lotus"/>
          <w:sz w:val="26"/>
          <w:rtl/>
          <w:lang w:bidi="fa-IR"/>
          <w14:ligatures w14:val="none"/>
        </w:rPr>
        <w:t xml:space="preserve"> سطح معن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داری</w:t>
      </w:r>
      <w:r w:rsidRPr="00E32F90">
        <w:rPr>
          <w:rFonts w:ascii="B Lotus" w:eastAsia="Calibri" w:hAnsi="B Lotus" w:cs="B Lotus"/>
          <w:sz w:val="26"/>
          <w:rtl/>
          <w:lang w:bidi="fa-IR"/>
          <w14:ligatures w14:val="none"/>
        </w:rPr>
        <w:t xml:space="preserve"> الگو</w:t>
      </w:r>
      <w:r w:rsidRPr="00E32F90">
        <w:rPr>
          <w:rFonts w:ascii="B Lotus" w:eastAsia="Calibri" w:hAnsi="B Lotus" w:cs="B Lotus" w:hint="cs"/>
          <w:sz w:val="26"/>
          <w:rtl/>
          <w:lang w:bidi="fa-IR"/>
          <w14:ligatures w14:val="none"/>
        </w:rPr>
        <w:t>ی</w:t>
      </w:r>
      <w:r w:rsidR="006C218D" w:rsidRPr="00E32F90">
        <w:rPr>
          <w:rFonts w:ascii="B Lotus" w:eastAsia="Calibri" w:hAnsi="B Lotus" w:cs="B Lotus"/>
          <w:sz w:val="26"/>
          <w:lang w:bidi="fa-IR"/>
          <w14:ligatures w14:val="none"/>
        </w:rPr>
        <w:t xml:space="preserve"> </w:t>
      </w:r>
      <w:r w:rsidRPr="00E32F90">
        <w:rPr>
          <w:rFonts w:ascii="B Lotus" w:eastAsia="Calibri" w:hAnsi="B Lotus" w:cs="B Lotus"/>
          <w:sz w:val="26"/>
          <w:rtl/>
          <w:lang w:bidi="fa-IR"/>
          <w14:ligatures w14:val="none"/>
        </w:rPr>
        <w:t>تغ</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رپذ</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هماهنگ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در فازها</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مختلف 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کل</w:t>
      </w:r>
      <w:r w:rsidRPr="00E32F90">
        <w:rPr>
          <w:rFonts w:ascii="B Lotus" w:eastAsia="Calibri" w:hAnsi="B Lotus" w:cs="B Lotus"/>
          <w:sz w:val="26"/>
          <w:rtl/>
          <w:lang w:bidi="fa-IR"/>
          <w14:ligatures w14:val="none"/>
        </w:rPr>
        <w:t xml:space="preserve"> قاعدگ</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با استفاده از نرم افزار</w:t>
      </w:r>
      <w:r w:rsidRPr="00E32F90">
        <w:rPr>
          <w:rFonts w:ascii="B Lotus" w:eastAsia="Calibri" w:hAnsi="B Lotus" w:cs="B Lotus" w:hint="cs"/>
          <w:sz w:val="26"/>
          <w:rtl/>
          <w:lang w:bidi="fa-IR"/>
          <w14:ligatures w14:val="none"/>
        </w:rPr>
        <w:t xml:space="preserve"> </w:t>
      </w:r>
      <w:r w:rsidRPr="00A25FA8">
        <w:rPr>
          <w:rStyle w:val="jlqj4b"/>
          <w:rFonts w:ascii="Arial" w:hAnsi="Arial" w:cs="Arial"/>
        </w:rPr>
        <w:t>MATLAB R2020b</w:t>
      </w:r>
      <w:r w:rsidRPr="00E32F90">
        <w:rPr>
          <w:rFonts w:ascii="B Lotus" w:eastAsia="Calibri" w:hAnsi="B Lotus" w:cs="B Lotus"/>
          <w:sz w:val="26"/>
          <w:rtl/>
          <w:lang w:bidi="fa-IR"/>
          <w14:ligatures w14:val="none"/>
        </w:rPr>
        <w:t xml:space="preserve"> استفاده شد</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تجز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ه</w:t>
      </w:r>
      <w:r w:rsidRPr="00E32F90">
        <w:rPr>
          <w:rFonts w:ascii="B Lotus" w:eastAsia="Calibri" w:hAnsi="B Lotus" w:cs="B Lotus"/>
          <w:sz w:val="26"/>
          <w:rtl/>
          <w:lang w:bidi="fa-IR"/>
          <w14:ligatures w14:val="none"/>
        </w:rPr>
        <w:t xml:space="preserve"> و تحل</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های</w:t>
      </w:r>
      <w:r w:rsidRPr="00E32F90">
        <w:rPr>
          <w:rFonts w:ascii="B Lotus" w:eastAsia="Calibri" w:hAnsi="B Lotus" w:cs="B Lotus"/>
          <w:sz w:val="26"/>
          <w:rtl/>
          <w:lang w:bidi="fa-IR"/>
          <w14:ligatures w14:val="none"/>
        </w:rPr>
        <w:t xml:space="preserve"> آمار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پژوهش در سطح معن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دار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05/0=</w:t>
      </w:r>
      <w:r w:rsidRPr="00A25FA8">
        <w:rPr>
          <w:rStyle w:val="jlqj4b"/>
          <w:rFonts w:ascii="Arial" w:hAnsi="Arial" w:cs="Arial"/>
        </w:rPr>
        <w:t>P</w:t>
      </w:r>
      <w:r w:rsidRPr="00E32F90">
        <w:rPr>
          <w:rFonts w:ascii="B Lotus" w:eastAsia="Calibri" w:hAnsi="B Lotus" w:cs="B Lotus"/>
          <w:sz w:val="26"/>
          <w:rtl/>
          <w:lang w:bidi="fa-IR"/>
          <w14:ligatures w14:val="none"/>
        </w:rPr>
        <w:t xml:space="preserve"> تع</w:t>
      </w:r>
      <w:r w:rsidRPr="00E32F90">
        <w:rPr>
          <w:rFonts w:ascii="B Lotus" w:eastAsia="Calibri" w:hAnsi="B Lotus" w:cs="B Lotus" w:hint="cs"/>
          <w:sz w:val="26"/>
          <w:rtl/>
          <w:lang w:bidi="fa-IR"/>
          <w14:ligatures w14:val="none"/>
        </w:rPr>
        <w:t>یی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شد.</w:t>
      </w:r>
      <w:bookmarkEnd w:id="155"/>
    </w:p>
    <w:p w14:paraId="7CE34456" w14:textId="12EDB2E1" w:rsidR="000803F7" w:rsidRPr="00297E45" w:rsidRDefault="000803F7" w:rsidP="00297E45">
      <w:pPr>
        <w:jc w:val="both"/>
        <w:rPr>
          <w:rFonts w:ascii="B Lotus" w:eastAsia="Calibri" w:hAnsi="B Lotus" w:cs="B Lotus"/>
          <w:sz w:val="26"/>
          <w:rtl/>
          <w:lang w:bidi="fa-IR"/>
          <w14:ligatures w14:val="none"/>
        </w:rPr>
      </w:pPr>
      <w:r>
        <w:rPr>
          <w:rFonts w:cs="B Titr" w:hint="cs"/>
          <w:sz w:val="26"/>
          <w:rtl/>
          <w:lang w:bidi="fa-IR"/>
        </w:rPr>
        <w:t>یافته</w:t>
      </w:r>
      <w:r>
        <w:rPr>
          <w:rFonts w:cs="B Titr"/>
          <w:sz w:val="26"/>
          <w:rtl/>
          <w:lang w:bidi="fa-IR"/>
        </w:rPr>
        <w:softHyphen/>
      </w:r>
      <w:r>
        <w:rPr>
          <w:rFonts w:cs="B Titr" w:hint="cs"/>
          <w:sz w:val="26"/>
          <w:rtl/>
          <w:lang w:bidi="fa-IR"/>
        </w:rPr>
        <w:t>های پژوهش</w:t>
      </w:r>
    </w:p>
    <w:p w14:paraId="775B583D" w14:textId="4BFC49C2" w:rsidR="00E7476E" w:rsidRDefault="00E7476E" w:rsidP="00E7476E">
      <w:pPr>
        <w:jc w:val="both"/>
        <w:rPr>
          <w:rFonts w:ascii="B Lotus" w:eastAsia="Calibri" w:hAnsi="B Lotus" w:cs="B Lotus"/>
          <w:sz w:val="26"/>
          <w14:ligatures w14:val="none"/>
        </w:rPr>
      </w:pPr>
      <w:r w:rsidRPr="005E437B">
        <w:rPr>
          <w:rFonts w:ascii="B Lotus" w:eastAsia="Calibri" w:hAnsi="B Lotus" w:cs="B Lotus"/>
          <w:sz w:val="26"/>
          <w:rtl/>
          <w14:ligatures w14:val="none"/>
        </w:rPr>
        <w:t>در ادامه، تحلیل‌های مربوط به دامنه حرکتی نشان داد که تغییرات در سگمنت لگن و مفصل ران در سه صفحه حرکتی ساجیتال</w:t>
      </w:r>
      <w:r w:rsidRPr="001667D6">
        <w:rPr>
          <w:rFonts w:ascii="B Lotus" w:eastAsia="Calibri" w:hAnsi="B Lotus" w:cs="B Lotus" w:hint="cs"/>
          <w:sz w:val="26"/>
          <w:rtl/>
          <w14:ligatures w14:val="none"/>
        </w:rPr>
        <w:t xml:space="preserve"> (لگن: 447/0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02/0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Pr>
          <w:rFonts w:ascii="B Lotus" w:eastAsia="Calibri" w:hAnsi="B Lotus" w:cs="B Lotus" w:hint="cs"/>
          <w:sz w:val="26"/>
          <w:rtl/>
          <w14:ligatures w14:val="none"/>
        </w:rPr>
        <w:t xml:space="preserve"> ؛ ران: 233</w:t>
      </w:r>
      <w:r w:rsidRPr="001667D6">
        <w:rPr>
          <w:rFonts w:ascii="B Lotus" w:eastAsia="Calibri" w:hAnsi="B Lotus" w:cs="B Lotus" w:hint="cs"/>
          <w:sz w:val="26"/>
          <w:rtl/>
          <w14:ligatures w14:val="none"/>
        </w:rPr>
        <w:t>/0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07/0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sidRPr="001667D6">
        <w:rPr>
          <w:rFonts w:ascii="B Lotus" w:eastAsia="Calibri" w:hAnsi="B Lotus" w:cs="B Lotus" w:hint="cs"/>
          <w:sz w:val="26"/>
          <w:rtl/>
          <w14:ligatures w14:val="none"/>
        </w:rPr>
        <w:t>)</w:t>
      </w:r>
      <w:r w:rsidRPr="005E437B">
        <w:rPr>
          <w:rFonts w:ascii="B Lotus" w:eastAsia="Calibri" w:hAnsi="B Lotus" w:cs="B Lotus"/>
          <w:sz w:val="26"/>
          <w:rtl/>
          <w14:ligatures w14:val="none"/>
        </w:rPr>
        <w:t>، فرونتال</w:t>
      </w:r>
      <w:r>
        <w:rPr>
          <w:rFonts w:ascii="B Lotus" w:eastAsia="Calibri" w:hAnsi="B Lotus" w:cs="B Lotus" w:hint="cs"/>
          <w:sz w:val="26"/>
          <w:rtl/>
          <w14:ligatures w14:val="none"/>
        </w:rPr>
        <w:t xml:space="preserve"> </w:t>
      </w:r>
      <w:r w:rsidRPr="001667D6">
        <w:rPr>
          <w:rFonts w:ascii="B Lotus" w:eastAsia="Calibri" w:hAnsi="B Lotus" w:cs="B Lotus" w:hint="cs"/>
          <w:sz w:val="26"/>
          <w:rtl/>
          <w14:ligatures w14:val="none"/>
        </w:rPr>
        <w:t xml:space="preserve">(لگن: </w:t>
      </w:r>
      <w:r>
        <w:rPr>
          <w:rFonts w:ascii="B Lotus" w:eastAsia="Calibri" w:hAnsi="B Lotus" w:cs="B Lotus" w:hint="cs"/>
          <w:sz w:val="26"/>
          <w:rtl/>
          <w14:ligatures w14:val="none"/>
        </w:rPr>
        <w:t>090</w:t>
      </w:r>
      <w:r w:rsidRPr="001667D6">
        <w:rPr>
          <w:rFonts w:ascii="B Lotus" w:eastAsia="Calibri" w:hAnsi="B Lotus" w:cs="B Lotus" w:hint="cs"/>
          <w:sz w:val="26"/>
          <w:rtl/>
          <w14:ligatures w14:val="none"/>
        </w:rPr>
        <w:t>/0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04/0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Pr>
          <w:rFonts w:ascii="B Lotus" w:eastAsia="Calibri" w:hAnsi="B Lotus" w:cs="B Lotus" w:hint="cs"/>
          <w:sz w:val="26"/>
          <w:rtl/>
          <w14:ligatures w14:val="none"/>
        </w:rPr>
        <w:t xml:space="preserve"> ؛ ران: 956</w:t>
      </w:r>
      <w:r w:rsidRPr="001667D6">
        <w:rPr>
          <w:rFonts w:ascii="B Lotus" w:eastAsia="Calibri" w:hAnsi="B Lotus" w:cs="B Lotus" w:hint="cs"/>
          <w:sz w:val="26"/>
          <w:rtl/>
          <w14:ligatures w14:val="none"/>
        </w:rPr>
        <w:t>/0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03/0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sidRPr="001667D6">
        <w:rPr>
          <w:rFonts w:ascii="B Lotus" w:eastAsia="Calibri" w:hAnsi="B Lotus" w:cs="B Lotus" w:hint="cs"/>
          <w:sz w:val="26"/>
          <w:rtl/>
          <w14:ligatures w14:val="none"/>
        </w:rPr>
        <w:t>)</w:t>
      </w:r>
      <w:r w:rsidRPr="005E437B">
        <w:rPr>
          <w:rFonts w:ascii="B Lotus" w:eastAsia="Calibri" w:hAnsi="B Lotus" w:cs="B Lotus"/>
          <w:sz w:val="26"/>
          <w:rtl/>
          <w14:ligatures w14:val="none"/>
        </w:rPr>
        <w:t xml:space="preserve"> و ترنسورس</w:t>
      </w:r>
      <w:r>
        <w:rPr>
          <w:rFonts w:ascii="B Lotus" w:eastAsia="Calibri" w:hAnsi="B Lotus" w:cs="B Lotus" w:hint="cs"/>
          <w:sz w:val="26"/>
          <w:rtl/>
          <w14:ligatures w14:val="none"/>
        </w:rPr>
        <w:t xml:space="preserve"> </w:t>
      </w:r>
      <w:r w:rsidRPr="001667D6">
        <w:rPr>
          <w:rFonts w:ascii="B Lotus" w:eastAsia="Calibri" w:hAnsi="B Lotus" w:cs="B Lotus" w:hint="cs"/>
          <w:sz w:val="26"/>
          <w:rtl/>
          <w14:ligatures w14:val="none"/>
        </w:rPr>
        <w:t xml:space="preserve">(لگن: </w:t>
      </w:r>
      <w:r>
        <w:rPr>
          <w:rFonts w:ascii="B Lotus" w:eastAsia="Calibri" w:hAnsi="B Lotus" w:cs="B Lotus" w:hint="cs"/>
          <w:sz w:val="26"/>
          <w:rtl/>
          <w14:ligatures w14:val="none"/>
        </w:rPr>
        <w:t>846</w:t>
      </w:r>
      <w:r w:rsidRPr="001667D6">
        <w:rPr>
          <w:rFonts w:ascii="B Lotus" w:eastAsia="Calibri" w:hAnsi="B Lotus" w:cs="B Lotus" w:hint="cs"/>
          <w:sz w:val="26"/>
          <w:rtl/>
          <w14:ligatures w14:val="none"/>
        </w:rPr>
        <w:t>/0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01/0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Pr>
          <w:rFonts w:ascii="B Lotus" w:eastAsia="Calibri" w:hAnsi="B Lotus" w:cs="B Lotus" w:hint="cs"/>
          <w:sz w:val="26"/>
          <w:rtl/>
          <w14:ligatures w14:val="none"/>
        </w:rPr>
        <w:t xml:space="preserve"> ؛ ران: 408</w:t>
      </w:r>
      <w:r w:rsidRPr="001667D6">
        <w:rPr>
          <w:rFonts w:ascii="B Lotus" w:eastAsia="Calibri" w:hAnsi="B Lotus" w:cs="B Lotus" w:hint="cs"/>
          <w:sz w:val="26"/>
          <w:rtl/>
          <w14:ligatures w14:val="none"/>
        </w:rPr>
        <w:t>/0</w:t>
      </w:r>
      <w:r w:rsidRPr="001667D6">
        <w:rPr>
          <w:rFonts w:ascii="Cambria Math" w:eastAsia="Calibri" w:hAnsi="Cambria Math" w:cs="Cambria Math" w:hint="cs"/>
          <w:sz w:val="26"/>
          <w:rtl/>
          <w14:ligatures w14:val="none"/>
        </w:rPr>
        <w:t>≤</w:t>
      </w:r>
      <w:r w:rsidRPr="001667D6">
        <w:rPr>
          <w:rFonts w:ascii="B Lotus" w:eastAsia="Calibri" w:hAnsi="B Lotus" w:cs="B Lotus"/>
          <w:sz w:val="26"/>
          <w14:ligatures w14:val="none"/>
        </w:rPr>
        <w:t>P</w:t>
      </w:r>
      <w:r w:rsidRPr="001667D6">
        <w:rPr>
          <w:rFonts w:ascii="B Lotus" w:eastAsia="Calibri" w:hAnsi="B Lotus" w:cs="B Lotus" w:hint="cs"/>
          <w:sz w:val="26"/>
          <w:rtl/>
          <w14:ligatures w14:val="none"/>
        </w:rPr>
        <w:t xml:space="preserve">، </w:t>
      </w:r>
      <w:r>
        <w:rPr>
          <w:rFonts w:ascii="B Lotus" w:eastAsia="Calibri" w:hAnsi="B Lotus" w:cs="B Lotus" w:hint="cs"/>
          <w:sz w:val="26"/>
          <w:rtl/>
          <w14:ligatures w14:val="none"/>
        </w:rPr>
        <w:t>01/0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sidRPr="001667D6">
        <w:rPr>
          <w:rFonts w:ascii="B Lotus" w:eastAsia="Calibri" w:hAnsi="B Lotus" w:cs="B Lotus" w:hint="cs"/>
          <w:sz w:val="26"/>
          <w:rtl/>
          <w14:ligatures w14:val="none"/>
        </w:rPr>
        <w:t>)</w:t>
      </w:r>
      <w:r w:rsidRPr="005E437B">
        <w:rPr>
          <w:rFonts w:ascii="B Lotus" w:eastAsia="Calibri" w:hAnsi="B Lotus" w:cs="B Lotus"/>
          <w:sz w:val="26"/>
          <w:rtl/>
          <w14:ligatures w14:val="none"/>
        </w:rPr>
        <w:t xml:space="preserve"> در مراحل مختلف سیکل قاعدگی از نظر آماری معنی‌دار نبود</w:t>
      </w:r>
      <w:r>
        <w:rPr>
          <w:rFonts w:ascii="B Lotus" w:eastAsia="Calibri" w:hAnsi="B Lotus" w:cs="B Lotus" w:hint="cs"/>
          <w:sz w:val="26"/>
          <w:rtl/>
          <w14:ligatures w14:val="none"/>
        </w:rPr>
        <w:t xml:space="preserve">. </w:t>
      </w:r>
      <w:r w:rsidRPr="005E437B">
        <w:rPr>
          <w:rFonts w:ascii="B Lotus" w:eastAsia="Calibri" w:hAnsi="B Lotus" w:cs="B Lotus"/>
          <w:sz w:val="26"/>
          <w:rtl/>
          <w14:ligatures w14:val="none"/>
        </w:rPr>
        <w:t>الگوهای هماهنگی ریتم لگنی-رانی (این‌فاز و آنتی‌فاز) در هر سه صفحه حرکتی نیز در مراحل مختلف سیکل قاعدگی تفاوت معنی‌داری</w:t>
      </w:r>
      <w:r>
        <w:rPr>
          <w:rFonts w:ascii="B Lotus" w:eastAsia="Calibri" w:hAnsi="B Lotus" w:cs="B Lotus" w:hint="cs"/>
          <w:sz w:val="26"/>
          <w:rtl/>
          <w14:ligatures w14:val="none"/>
        </w:rPr>
        <w:t xml:space="preserve"> نداشت (05/0</w:t>
      </w:r>
      <w:r>
        <w:rPr>
          <w:rFonts w:eastAsia="Calibri" w:cs="Times New Roman"/>
          <w:sz w:val="26"/>
          <w:rtl/>
          <w14:ligatures w14:val="none"/>
        </w:rPr>
        <w:t>≤</w:t>
      </w:r>
      <w:r>
        <w:rPr>
          <w:rFonts w:ascii="Calibri" w:eastAsia="Calibri" w:hAnsi="Calibri" w:cs="Calibri"/>
          <w:sz w:val="26"/>
          <w:lang w:bidi="fa-IR"/>
          <w14:ligatures w14:val="none"/>
        </w:rPr>
        <w:t>P</w:t>
      </w:r>
      <w:r>
        <w:rPr>
          <w:rFonts w:ascii="B Lotus" w:eastAsia="Calibri" w:hAnsi="B Lotus" w:cs="B Lotus" w:hint="cs"/>
          <w:sz w:val="26"/>
          <w:rtl/>
          <w14:ligatures w14:val="none"/>
        </w:rPr>
        <w:t>، 01/0</w:t>
      </w:r>
      <w:r w:rsidRPr="005E437B">
        <w:rPr>
          <w:rFonts w:ascii="Calibri" w:eastAsia="Calibri" w:hAnsi="Calibri" w:cs="Calibri"/>
          <w:sz w:val="26"/>
          <w14:ligatures w14:val="none"/>
        </w:rPr>
        <w:t>η²</w:t>
      </w:r>
      <w:r w:rsidRPr="005E437B">
        <w:rPr>
          <w:rFonts w:ascii="B Lotus" w:eastAsia="Calibri" w:hAnsi="B Lotus" w:cs="B Lotus"/>
          <w:sz w:val="26"/>
          <w14:ligatures w14:val="none"/>
        </w:rPr>
        <w:t>=</w:t>
      </w:r>
      <w:r w:rsidRPr="001667D6">
        <w:rPr>
          <w:rFonts w:ascii="B Lotus" w:eastAsia="Calibri" w:hAnsi="B Lotus" w:cs="B Lotus" w:hint="cs"/>
          <w:sz w:val="26"/>
          <w:rtl/>
          <w14:ligatures w14:val="none"/>
        </w:rPr>
        <w:t>)</w:t>
      </w:r>
      <w:r w:rsidR="004B285D">
        <w:rPr>
          <w:rFonts w:ascii="B Lotus" w:eastAsia="Calibri" w:hAnsi="B Lotus" w:cs="B Lotus" w:hint="cs"/>
          <w:sz w:val="26"/>
          <w:rtl/>
          <w14:ligatures w14:val="none"/>
        </w:rPr>
        <w:t xml:space="preserve"> (جدول شماره یک)</w:t>
      </w:r>
      <w:r>
        <w:rPr>
          <w:rFonts w:ascii="B Lotus" w:eastAsia="Calibri" w:hAnsi="B Lotus" w:cs="B Lotus" w:hint="cs"/>
          <w:sz w:val="26"/>
          <w:rtl/>
          <w14:ligatures w14:val="none"/>
        </w:rPr>
        <w:t>.</w:t>
      </w:r>
    </w:p>
    <w:p w14:paraId="560554BD" w14:textId="42F5763D" w:rsidR="007A5504" w:rsidRPr="00E17745" w:rsidRDefault="00E7476E" w:rsidP="004B285D">
      <w:pPr>
        <w:jc w:val="both"/>
        <w:rPr>
          <w:rFonts w:ascii="B Lotus" w:eastAsia="Calibri" w:hAnsi="B Lotus" w:cs="B Lotus"/>
          <w:sz w:val="26"/>
          <w:rtl/>
          <w:lang w:bidi="fa-IR"/>
          <w14:ligatures w14:val="none"/>
        </w:rPr>
      </w:pPr>
      <w:r w:rsidRPr="00E568F7">
        <w:rPr>
          <w:rFonts w:ascii="B Lotus" w:eastAsia="Calibri" w:hAnsi="B Lotus" w:cs="B Lotus" w:hint="eastAsia"/>
          <w:sz w:val="26"/>
          <w:rtl/>
          <w:lang w:bidi="fa-IR"/>
          <w14:ligatures w14:val="none"/>
        </w:rPr>
        <w:t>نتا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ج</w:t>
      </w:r>
      <w:r w:rsidRPr="00E568F7">
        <w:rPr>
          <w:rFonts w:ascii="B Lotus" w:eastAsia="Calibri" w:hAnsi="B Lotus" w:cs="B Lotus"/>
          <w:sz w:val="26"/>
          <w:rtl/>
          <w:lang w:bidi="fa-IR"/>
          <w14:ligatures w14:val="none"/>
        </w:rPr>
        <w:t xml:space="preserve"> مطالعه حاضر نشان داد که الگوها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هماهنگ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لگن-ران در سه صفحه حرکت</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ساج</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تال،</w:t>
      </w:r>
      <w:r w:rsidRPr="00E568F7">
        <w:rPr>
          <w:rFonts w:ascii="B Lotus" w:eastAsia="Calibri" w:hAnsi="B Lotus" w:cs="B Lotus"/>
          <w:sz w:val="26"/>
          <w:rtl/>
          <w:lang w:bidi="fa-IR"/>
          <w14:ligatures w14:val="none"/>
        </w:rPr>
        <w:t xml:space="preserve"> فرونتال و ترنسورس در مراحل مختلف س</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کل</w:t>
      </w:r>
      <w:r w:rsidRPr="00E568F7">
        <w:rPr>
          <w:rFonts w:ascii="B Lotus" w:eastAsia="Calibri" w:hAnsi="B Lotus" w:cs="B Lotus"/>
          <w:sz w:val="26"/>
          <w:rtl/>
          <w:lang w:bidi="fa-IR"/>
          <w14:ligatures w14:val="none"/>
        </w:rPr>
        <w:t xml:space="preserve"> قاعدگ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(فول</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کولار،</w:t>
      </w:r>
      <w:r w:rsidRPr="00E568F7">
        <w:rPr>
          <w:rFonts w:ascii="B Lotus" w:eastAsia="Calibri" w:hAnsi="B Lotus" w:cs="B Lotus"/>
          <w:sz w:val="26"/>
          <w:rtl/>
          <w:lang w:bidi="fa-IR"/>
          <w14:ligatures w14:val="none"/>
        </w:rPr>
        <w:t xml:space="preserve"> اوولاس</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ون</w:t>
      </w:r>
      <w:r w:rsidRPr="00E568F7">
        <w:rPr>
          <w:rFonts w:ascii="B Lotus" w:eastAsia="Calibri" w:hAnsi="B Lotus" w:cs="B Lotus"/>
          <w:sz w:val="26"/>
          <w:rtl/>
          <w:lang w:bidi="fa-IR"/>
          <w14:ligatures w14:val="none"/>
        </w:rPr>
        <w:t xml:space="preserve"> و لوتئال) از نظر آمار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تفاوت معن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دار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نداشتند </w:t>
      </w:r>
      <w:r w:rsidRPr="00E32F90">
        <w:rPr>
          <w:rFonts w:ascii="B Lotus" w:eastAsia="Calibri" w:hAnsi="B Lotus" w:cs="B Lotus" w:hint="cs"/>
          <w:sz w:val="26"/>
          <w:rtl/>
          <w:lang w:bidi="fa-IR"/>
          <w14:ligatures w14:val="none"/>
        </w:rPr>
        <w:t>(</w:t>
      </w:r>
      <w:r w:rsidRPr="00F31B40">
        <w:rPr>
          <w:rFonts w:ascii="Calibri" w:hAnsi="Calibri" w:cs="B Lotus" w:hint="cs"/>
          <w:sz w:val="26"/>
          <w:rtl/>
          <w:lang w:bidi="fa-IR"/>
        </w:rPr>
        <w:t>05/0</w:t>
      </w:r>
      <w:r w:rsidRPr="00A25FA8">
        <w:rPr>
          <w:rStyle w:val="jlqj4b"/>
          <w:rFonts w:ascii="Arial" w:hAnsi="Arial" w:cs="Arial"/>
        </w:rPr>
        <w:t>P</w:t>
      </w:r>
      <w:r w:rsidRPr="00E32F90">
        <w:rPr>
          <w:rFonts w:ascii="Cambria Math" w:eastAsia="Calibri" w:hAnsi="Cambria Math" w:cs="Cambria Math"/>
          <w:sz w:val="26"/>
          <w:lang w:bidi="fa-IR"/>
          <w14:ligatures w14:val="none"/>
        </w:rPr>
        <w:t>≥</w:t>
      </w:r>
      <w:r w:rsidRPr="00E32F90">
        <w:rPr>
          <w:rFonts w:ascii="B Lotus" w:eastAsia="Calibri" w:hAnsi="B Lotus" w:cs="B Lotus" w:hint="cs"/>
          <w:sz w:val="26"/>
          <w:rtl/>
          <w:lang w:bidi="fa-IR"/>
          <w14:ligatures w14:val="none"/>
        </w:rPr>
        <w:t>)</w:t>
      </w:r>
      <w:r>
        <w:rPr>
          <w:rFonts w:ascii="B Lotus" w:eastAsia="Calibri" w:hAnsi="B Lotus" w:cs="B Lotus" w:hint="cs"/>
          <w:sz w:val="26"/>
          <w:rtl/>
          <w:lang w:bidi="fa-IR"/>
          <w14:ligatures w14:val="none"/>
        </w:rPr>
        <w:t xml:space="preserve">. </w:t>
      </w:r>
      <w:r w:rsidRPr="00E568F7">
        <w:rPr>
          <w:rFonts w:ascii="B Lotus" w:eastAsia="Calibri" w:hAnsi="B Lotus" w:cs="B Lotus"/>
          <w:sz w:val="26"/>
          <w:rtl/>
          <w:lang w:bidi="fa-IR"/>
          <w14:ligatures w14:val="none"/>
        </w:rPr>
        <w:t>در صفحه ساج</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تال،</w:t>
      </w:r>
      <w:r w:rsidRPr="00E568F7">
        <w:rPr>
          <w:rFonts w:ascii="B Lotus" w:eastAsia="Calibri" w:hAnsi="B Lotus" w:cs="B Lotus"/>
          <w:sz w:val="26"/>
          <w:rtl/>
          <w:lang w:bidi="fa-IR"/>
          <w14:ligatures w14:val="none"/>
        </w:rPr>
        <w:t xml:space="preserve"> فراوان</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الگوها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ن‌فاز</w:t>
      </w:r>
      <w:r w:rsidRPr="00E568F7">
        <w:rPr>
          <w:rFonts w:ascii="B Lotus" w:eastAsia="Calibri" w:hAnsi="B Lotus" w:cs="B Lotus"/>
          <w:sz w:val="26"/>
          <w:rtl/>
          <w:lang w:bidi="fa-IR"/>
          <w14:ligatures w14:val="none"/>
        </w:rPr>
        <w:t xml:space="preserve"> </w:t>
      </w:r>
      <w:r>
        <w:rPr>
          <w:rFonts w:ascii="B Lotus" w:eastAsia="Calibri" w:hAnsi="B Lotus" w:cs="B Lotus" w:hint="cs"/>
          <w:sz w:val="26"/>
          <w:rtl/>
          <w:lang w:bidi="fa-IR"/>
          <w14:ligatures w14:val="none"/>
        </w:rPr>
        <w:t xml:space="preserve">به ترتیب </w:t>
      </w:r>
      <w:r w:rsidRPr="00E568F7">
        <w:rPr>
          <w:rFonts w:ascii="B Lotus" w:eastAsia="Calibri" w:hAnsi="B Lotus" w:cs="B Lotus"/>
          <w:sz w:val="26"/>
          <w:rtl/>
          <w:lang w:bidi="fa-IR"/>
          <w14:ligatures w14:val="none"/>
        </w:rPr>
        <w:t xml:space="preserve">با غلبه </w:t>
      </w:r>
      <w:r>
        <w:rPr>
          <w:rFonts w:ascii="B Lotus" w:eastAsia="Calibri" w:hAnsi="B Lotus" w:cs="B Lotus" w:hint="cs"/>
          <w:sz w:val="26"/>
          <w:rtl/>
          <w:lang w:bidi="fa-IR"/>
          <w14:ligatures w14:val="none"/>
        </w:rPr>
        <w:t xml:space="preserve">سگمنت </w:t>
      </w:r>
      <w:r w:rsidRPr="00E568F7">
        <w:rPr>
          <w:rFonts w:ascii="B Lotus" w:eastAsia="Calibri" w:hAnsi="B Lotus" w:cs="B Lotus"/>
          <w:sz w:val="26"/>
          <w:rtl/>
          <w:lang w:bidi="fa-IR"/>
          <w14:ligatures w14:val="none"/>
        </w:rPr>
        <w:t>لگن و ران تغ</w:t>
      </w:r>
      <w:r w:rsidRPr="00E568F7">
        <w:rPr>
          <w:rFonts w:ascii="B Lotus" w:eastAsia="Calibri" w:hAnsi="B Lotus" w:cs="B Lotus" w:hint="cs"/>
          <w:sz w:val="26"/>
          <w:rtl/>
          <w:lang w:bidi="fa-IR"/>
          <w14:ligatures w14:val="none"/>
        </w:rPr>
        <w:t>یی</w:t>
      </w:r>
      <w:r w:rsidRPr="00E568F7">
        <w:rPr>
          <w:rFonts w:ascii="B Lotus" w:eastAsia="Calibri" w:hAnsi="B Lotus" w:cs="B Lotus" w:hint="eastAsia"/>
          <w:sz w:val="26"/>
          <w:rtl/>
          <w:lang w:bidi="fa-IR"/>
          <w14:ligatures w14:val="none"/>
        </w:rPr>
        <w:t>رات</w:t>
      </w:r>
      <w:r w:rsidRPr="00E568F7">
        <w:rPr>
          <w:rFonts w:ascii="B Lotus" w:eastAsia="Calibri" w:hAnsi="B Lotus" w:cs="B Lotus"/>
          <w:sz w:val="26"/>
          <w:rtl/>
          <w:lang w:bidi="fa-IR"/>
          <w14:ligatures w14:val="none"/>
        </w:rPr>
        <w:t xml:space="preserve"> غ</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رمعن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دار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را نشان داد</w:t>
      </w:r>
      <w:r>
        <w:rPr>
          <w:rFonts w:ascii="B Lotus" w:eastAsia="Calibri" w:hAnsi="B Lotus" w:cs="B Lotus" w:hint="cs"/>
          <w:sz w:val="26"/>
          <w:rtl/>
          <w:lang w:bidi="fa-IR"/>
          <w14:ligatures w14:val="none"/>
        </w:rPr>
        <w:t xml:space="preserve"> (شکل شماره یک)</w:t>
      </w:r>
      <w:r w:rsidRPr="00E568F7">
        <w:rPr>
          <w:rFonts w:ascii="B Lotus" w:eastAsia="Calibri" w:hAnsi="B Lotus" w:cs="B Lotus"/>
          <w:sz w:val="26"/>
          <w:rtl/>
          <w:lang w:bidi="fa-IR"/>
          <w14:ligatures w14:val="none"/>
        </w:rPr>
        <w:t>. در صفحه فرونتال 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ز</w:t>
      </w:r>
      <w:r w:rsidRPr="00E568F7">
        <w:rPr>
          <w:rFonts w:ascii="B Lotus" w:eastAsia="Calibri" w:hAnsi="B Lotus" w:cs="B Lotus"/>
          <w:sz w:val="26"/>
          <w:rtl/>
          <w:lang w:bidi="fa-IR"/>
          <w14:ligatures w14:val="none"/>
        </w:rPr>
        <w:t xml:space="preserve"> الگوها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ن‌فاز</w:t>
      </w:r>
      <w:r w:rsidRPr="00E568F7">
        <w:rPr>
          <w:rFonts w:ascii="B Lotus" w:eastAsia="Calibri" w:hAnsi="B Lotus" w:cs="B Lotus"/>
          <w:sz w:val="26"/>
          <w:rtl/>
          <w:lang w:bidi="fa-IR"/>
          <w14:ligatures w14:val="none"/>
        </w:rPr>
        <w:t xml:space="preserve"> با غلبه لگن و آنت</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فاز</w:t>
      </w:r>
      <w:r w:rsidRPr="00E568F7">
        <w:rPr>
          <w:rFonts w:ascii="B Lotus" w:eastAsia="Calibri" w:hAnsi="B Lotus" w:cs="B Lotus"/>
          <w:sz w:val="26"/>
          <w:rtl/>
          <w:lang w:bidi="fa-IR"/>
          <w14:ligatures w14:val="none"/>
        </w:rPr>
        <w:t xml:space="preserve"> </w:t>
      </w:r>
      <w:r>
        <w:rPr>
          <w:rFonts w:ascii="B Lotus" w:eastAsia="Calibri" w:hAnsi="B Lotus" w:cs="B Lotus" w:hint="cs"/>
          <w:sz w:val="26"/>
          <w:rtl/>
          <w:lang w:bidi="fa-IR"/>
          <w14:ligatures w14:val="none"/>
        </w:rPr>
        <w:t xml:space="preserve">به ترتیب </w:t>
      </w:r>
      <w:r w:rsidRPr="00E568F7">
        <w:rPr>
          <w:rFonts w:ascii="B Lotus" w:eastAsia="Calibri" w:hAnsi="B Lotus" w:cs="B Lotus"/>
          <w:sz w:val="26"/>
          <w:rtl/>
          <w:lang w:bidi="fa-IR"/>
          <w14:ligatures w14:val="none"/>
        </w:rPr>
        <w:t>با غلبه ران</w:t>
      </w:r>
      <w:r>
        <w:rPr>
          <w:rFonts w:ascii="B Lotus" w:eastAsia="Calibri" w:hAnsi="B Lotus" w:cs="B Lotus" w:hint="cs"/>
          <w:sz w:val="26"/>
          <w:rtl/>
          <w:lang w:bidi="fa-IR"/>
          <w14:ligatures w14:val="none"/>
        </w:rPr>
        <w:t xml:space="preserve"> و سگمنت لگن</w:t>
      </w:r>
      <w:r w:rsidRPr="00E568F7">
        <w:rPr>
          <w:rFonts w:ascii="B Lotus" w:eastAsia="Calibri" w:hAnsi="B Lotus" w:cs="B Lotus"/>
          <w:sz w:val="26"/>
          <w:rtl/>
          <w:lang w:bidi="fa-IR"/>
          <w14:ligatures w14:val="none"/>
        </w:rPr>
        <w:t xml:space="preserve"> تفاوت آمار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قابل توجه</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نداشتند</w:t>
      </w:r>
      <w:r>
        <w:rPr>
          <w:rFonts w:ascii="B Lotus" w:eastAsia="Calibri" w:hAnsi="B Lotus" w:cs="B Lotus" w:hint="cs"/>
          <w:sz w:val="26"/>
          <w:rtl/>
          <w:lang w:bidi="fa-IR"/>
          <w14:ligatures w14:val="none"/>
        </w:rPr>
        <w:t xml:space="preserve"> (شکل شماره دو)</w:t>
      </w:r>
      <w:r w:rsidRPr="00E568F7">
        <w:rPr>
          <w:rFonts w:ascii="B Lotus" w:eastAsia="Calibri" w:hAnsi="B Lotus" w:cs="B Lotus"/>
          <w:sz w:val="26"/>
          <w:rtl/>
          <w:lang w:bidi="fa-IR"/>
          <w14:ligatures w14:val="none"/>
        </w:rPr>
        <w:t>. در صفحه ترنسورس، الگوها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آنت</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فاز</w:t>
      </w:r>
      <w:r w:rsidRPr="00E568F7">
        <w:rPr>
          <w:rFonts w:ascii="B Lotus" w:eastAsia="Calibri" w:hAnsi="B Lotus" w:cs="B Lotus"/>
          <w:sz w:val="26"/>
          <w:rtl/>
          <w:lang w:bidi="fa-IR"/>
          <w14:ligatures w14:val="none"/>
        </w:rPr>
        <w:t xml:space="preserve"> </w:t>
      </w:r>
      <w:r>
        <w:rPr>
          <w:rFonts w:ascii="B Lotus" w:eastAsia="Calibri" w:hAnsi="B Lotus" w:cs="B Lotus" w:hint="cs"/>
          <w:sz w:val="26"/>
          <w:rtl/>
          <w:lang w:bidi="fa-IR"/>
          <w14:ligatures w14:val="none"/>
        </w:rPr>
        <w:t xml:space="preserve">به ترتیب </w:t>
      </w:r>
      <w:r w:rsidRPr="00E568F7">
        <w:rPr>
          <w:rFonts w:ascii="B Lotus" w:eastAsia="Calibri" w:hAnsi="B Lotus" w:cs="B Lotus"/>
          <w:sz w:val="26"/>
          <w:rtl/>
          <w:lang w:bidi="fa-IR"/>
          <w14:ligatures w14:val="none"/>
        </w:rPr>
        <w:t xml:space="preserve">با غلبه </w:t>
      </w:r>
      <w:r>
        <w:rPr>
          <w:rFonts w:ascii="B Lotus" w:eastAsia="Calibri" w:hAnsi="B Lotus" w:cs="B Lotus" w:hint="cs"/>
          <w:sz w:val="26"/>
          <w:rtl/>
          <w:lang w:bidi="fa-IR"/>
          <w14:ligatures w14:val="none"/>
        </w:rPr>
        <w:t xml:space="preserve">سگمنت </w:t>
      </w:r>
      <w:r w:rsidRPr="00E568F7">
        <w:rPr>
          <w:rFonts w:ascii="B Lotus" w:eastAsia="Calibri" w:hAnsi="B Lotus" w:cs="B Lotus"/>
          <w:sz w:val="26"/>
          <w:rtl/>
          <w:lang w:bidi="fa-IR"/>
          <w14:ligatures w14:val="none"/>
        </w:rPr>
        <w:t xml:space="preserve">ران </w:t>
      </w:r>
      <w:r>
        <w:rPr>
          <w:rFonts w:ascii="B Lotus" w:eastAsia="Calibri" w:hAnsi="B Lotus" w:cs="B Lotus" w:hint="cs"/>
          <w:sz w:val="26"/>
          <w:rtl/>
          <w:lang w:bidi="fa-IR"/>
          <w14:ligatures w14:val="none"/>
        </w:rPr>
        <w:t xml:space="preserve">و لگن </w:t>
      </w:r>
      <w:r w:rsidRPr="00E568F7">
        <w:rPr>
          <w:rFonts w:ascii="B Lotus" w:eastAsia="Calibri" w:hAnsi="B Lotus" w:cs="B Lotus"/>
          <w:sz w:val="26"/>
          <w:rtl/>
          <w:lang w:bidi="fa-IR"/>
          <w14:ligatures w14:val="none"/>
        </w:rPr>
        <w:t>و 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ن‌فاز</w:t>
      </w:r>
      <w:r w:rsidRPr="00E568F7">
        <w:rPr>
          <w:rFonts w:ascii="B Lotus" w:eastAsia="Calibri" w:hAnsi="B Lotus" w:cs="B Lotus"/>
          <w:sz w:val="26"/>
          <w:rtl/>
          <w:lang w:bidi="fa-IR"/>
          <w14:ligatures w14:val="none"/>
        </w:rPr>
        <w:t xml:space="preserve"> با غلبه </w:t>
      </w:r>
      <w:r>
        <w:rPr>
          <w:rFonts w:ascii="B Lotus" w:eastAsia="Calibri" w:hAnsi="B Lotus" w:cs="B Lotus" w:hint="cs"/>
          <w:sz w:val="26"/>
          <w:rtl/>
          <w:lang w:bidi="fa-IR"/>
          <w14:ligatures w14:val="none"/>
        </w:rPr>
        <w:t xml:space="preserve">سگمنت </w:t>
      </w:r>
      <w:r w:rsidRPr="00E568F7">
        <w:rPr>
          <w:rFonts w:ascii="B Lotus" w:eastAsia="Calibri" w:hAnsi="B Lotus" w:cs="B Lotus"/>
          <w:sz w:val="26"/>
          <w:rtl/>
          <w:lang w:bidi="fa-IR"/>
          <w14:ligatures w14:val="none"/>
        </w:rPr>
        <w:t>لگن در ه</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چ</w:t>
      </w:r>
      <w:r w:rsidRPr="00E568F7">
        <w:rPr>
          <w:rFonts w:ascii="B Lotus" w:eastAsia="Calibri" w:hAnsi="B Lotus" w:cs="B Lotus"/>
          <w:sz w:val="26"/>
          <w:rtl/>
          <w:lang w:bidi="fa-IR"/>
          <w14:ligatures w14:val="none"/>
        </w:rPr>
        <w:t xml:space="preserve"> </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w:t>
      </w:r>
      <w:r w:rsidRPr="00E568F7">
        <w:rPr>
          <w:rFonts w:ascii="B Lotus" w:eastAsia="Calibri" w:hAnsi="B Lotus" w:cs="B Lotus"/>
          <w:sz w:val="26"/>
          <w:rtl/>
          <w:lang w:bidi="fa-IR"/>
          <w14:ligatures w14:val="none"/>
        </w:rPr>
        <w:t xml:space="preserve"> از مراحل س</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کل</w:t>
      </w:r>
      <w:r w:rsidRPr="00E568F7">
        <w:rPr>
          <w:rFonts w:ascii="B Lotus" w:eastAsia="Calibri" w:hAnsi="B Lotus" w:cs="B Lotus"/>
          <w:sz w:val="26"/>
          <w:rtl/>
          <w:lang w:bidi="fa-IR"/>
          <w14:ligatures w14:val="none"/>
        </w:rPr>
        <w:t xml:space="preserve"> قاعدگ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معن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دار</w:t>
      </w:r>
      <w:r w:rsidRPr="00E568F7">
        <w:rPr>
          <w:rFonts w:ascii="B Lotus" w:eastAsia="Calibri" w:hAnsi="B Lotus" w:cs="B Lotus"/>
          <w:sz w:val="26"/>
          <w:rtl/>
          <w:lang w:bidi="fa-IR"/>
          <w14:ligatures w14:val="none"/>
        </w:rPr>
        <w:t xml:space="preserve"> نبودند</w:t>
      </w:r>
      <w:r>
        <w:rPr>
          <w:rFonts w:ascii="B Lotus" w:eastAsia="Calibri" w:hAnsi="B Lotus" w:cs="B Lotus" w:hint="cs"/>
          <w:sz w:val="26"/>
          <w:rtl/>
          <w:lang w:bidi="fa-IR"/>
          <w14:ligatures w14:val="none"/>
        </w:rPr>
        <w:t xml:space="preserve"> (شکل شماره سه)</w:t>
      </w:r>
      <w:r w:rsidRPr="00E568F7">
        <w:rPr>
          <w:rFonts w:ascii="B Lotus" w:eastAsia="Calibri" w:hAnsi="B Lotus" w:cs="B Lotus"/>
          <w:sz w:val="26"/>
          <w:rtl/>
          <w:lang w:bidi="fa-IR"/>
          <w14:ligatures w14:val="none"/>
        </w:rPr>
        <w:t>. علاوه بر 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w:t>
      </w:r>
      <w:r w:rsidRPr="00E568F7">
        <w:rPr>
          <w:rFonts w:ascii="B Lotus" w:eastAsia="Calibri" w:hAnsi="B Lotus" w:cs="B Lotus"/>
          <w:sz w:val="26"/>
          <w:rtl/>
          <w:lang w:bidi="fa-IR"/>
          <w14:ligatures w14:val="none"/>
        </w:rPr>
        <w:t xml:space="preserve"> نتا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ج</w:t>
      </w:r>
      <w:r w:rsidRPr="00E568F7">
        <w:rPr>
          <w:rFonts w:ascii="B Lotus" w:eastAsia="Calibri" w:hAnsi="B Lotus" w:cs="B Lotus"/>
          <w:sz w:val="26"/>
          <w:rtl/>
          <w:lang w:bidi="fa-IR"/>
          <w14:ligatures w14:val="none"/>
        </w:rPr>
        <w:t xml:space="preserve"> حاصل از تحل</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ل</w:t>
      </w:r>
      <w:r w:rsidRPr="00E568F7">
        <w:rPr>
          <w:rFonts w:ascii="B Lotus" w:eastAsia="Calibri" w:hAnsi="B Lotus" w:cs="B Lotus"/>
          <w:sz w:val="26"/>
          <w:rtl/>
          <w:lang w:bidi="fa-IR"/>
          <w14:ligatures w14:val="none"/>
        </w:rPr>
        <w:t xml:space="preserve"> </w:t>
      </w:r>
      <w:r w:rsidRPr="00E568F7">
        <w:rPr>
          <w:rFonts w:ascii="B Lotus" w:eastAsia="Calibri" w:hAnsi="B Lotus" w:cs="B Lotus"/>
          <w:sz w:val="26"/>
          <w:lang w:bidi="fa-IR"/>
          <w14:ligatures w14:val="none"/>
        </w:rPr>
        <w:t>SPM</w:t>
      </w:r>
      <w:r w:rsidRPr="00E568F7">
        <w:rPr>
          <w:rFonts w:ascii="B Lotus" w:eastAsia="Calibri" w:hAnsi="B Lotus" w:cs="B Lotus"/>
          <w:sz w:val="26"/>
          <w:rtl/>
          <w:lang w:bidi="fa-IR"/>
          <w14:ligatures w14:val="none"/>
        </w:rPr>
        <w:t xml:space="preserve"> آنال</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ز</w:t>
      </w:r>
      <w:r w:rsidRPr="00E568F7">
        <w:rPr>
          <w:rFonts w:ascii="B Lotus" w:eastAsia="Calibri" w:hAnsi="B Lotus" w:cs="B Lotus"/>
          <w:sz w:val="26"/>
          <w:rtl/>
          <w:lang w:bidi="fa-IR"/>
          <w14:ligatures w14:val="none"/>
        </w:rPr>
        <w:t xml:space="preserve"> وار</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انس</w:t>
      </w:r>
      <w:r w:rsidRPr="00E568F7">
        <w:rPr>
          <w:rFonts w:ascii="B Lotus" w:eastAsia="Calibri" w:hAnsi="B Lotus" w:cs="B Lotus"/>
          <w:sz w:val="26"/>
          <w:rtl/>
          <w:lang w:bidi="fa-IR"/>
          <w14:ligatures w14:val="none"/>
        </w:rPr>
        <w:t xml:space="preserve"> </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w:t>
      </w:r>
      <w:r w:rsidRPr="00E568F7">
        <w:rPr>
          <w:rFonts w:ascii="B Lotus" w:eastAsia="Calibri" w:hAnsi="B Lotus" w:cs="B Lotus"/>
          <w:sz w:val="26"/>
          <w:rtl/>
          <w:lang w:bidi="fa-IR"/>
          <w14:ligatures w14:val="none"/>
        </w:rPr>
        <w:t xml:space="preserve"> طرفه تأ</w:t>
      </w:r>
      <w:r w:rsidRPr="00E568F7">
        <w:rPr>
          <w:rFonts w:ascii="B Lotus" w:eastAsia="Calibri" w:hAnsi="B Lotus" w:cs="B Lotus" w:hint="cs"/>
          <w:sz w:val="26"/>
          <w:rtl/>
          <w:lang w:bidi="fa-IR"/>
          <w14:ligatures w14:val="none"/>
        </w:rPr>
        <w:t>یی</w:t>
      </w:r>
      <w:r w:rsidRPr="00E568F7">
        <w:rPr>
          <w:rFonts w:ascii="B Lotus" w:eastAsia="Calibri" w:hAnsi="B Lotus" w:cs="B Lotus" w:hint="eastAsia"/>
          <w:sz w:val="26"/>
          <w:rtl/>
          <w:lang w:bidi="fa-IR"/>
          <w14:ligatures w14:val="none"/>
        </w:rPr>
        <w:t>د</w:t>
      </w:r>
      <w:r w:rsidRPr="00E568F7">
        <w:rPr>
          <w:rFonts w:ascii="B Lotus" w:eastAsia="Calibri" w:hAnsi="B Lotus" w:cs="B Lotus"/>
          <w:sz w:val="26"/>
          <w:rtl/>
          <w:lang w:bidi="fa-IR"/>
          <w14:ligatures w14:val="none"/>
        </w:rPr>
        <w:t xml:space="preserve"> کرد که تغ</w:t>
      </w:r>
      <w:r w:rsidRPr="00E568F7">
        <w:rPr>
          <w:rFonts w:ascii="B Lotus" w:eastAsia="Calibri" w:hAnsi="B Lotus" w:cs="B Lotus" w:hint="cs"/>
          <w:sz w:val="26"/>
          <w:rtl/>
          <w:lang w:bidi="fa-IR"/>
          <w14:ligatures w14:val="none"/>
        </w:rPr>
        <w:t>یی</w:t>
      </w:r>
      <w:r w:rsidRPr="00E568F7">
        <w:rPr>
          <w:rFonts w:ascii="B Lotus" w:eastAsia="Calibri" w:hAnsi="B Lotus" w:cs="B Lotus" w:hint="eastAsia"/>
          <w:sz w:val="26"/>
          <w:rtl/>
          <w:lang w:bidi="fa-IR"/>
          <w14:ligatures w14:val="none"/>
        </w:rPr>
        <w:t>رپذ</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هماهنگ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در کوپل</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نگ</w:t>
      </w:r>
      <w:r w:rsidRPr="00E568F7">
        <w:rPr>
          <w:rFonts w:ascii="B Lotus" w:eastAsia="Calibri" w:hAnsi="B Lotus" w:cs="B Lotus"/>
          <w:sz w:val="26"/>
          <w:rtl/>
          <w:lang w:bidi="fa-IR"/>
          <w14:ligatures w14:val="none"/>
        </w:rPr>
        <w:t xml:space="preserve"> لگن-ران در تمام</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صفحات حرکت</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و مراحل س</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کل</w:t>
      </w:r>
      <w:r w:rsidRPr="00E568F7">
        <w:rPr>
          <w:rFonts w:ascii="B Lotus" w:eastAsia="Calibri" w:hAnsi="B Lotus" w:cs="B Lotus"/>
          <w:sz w:val="26"/>
          <w:rtl/>
          <w:lang w:bidi="fa-IR"/>
          <w14:ligatures w14:val="none"/>
        </w:rPr>
        <w:t xml:space="preserve"> قاعدگ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فاقد تفاوت معن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دار</w:t>
      </w:r>
      <w:r w:rsidRPr="00E568F7">
        <w:rPr>
          <w:rFonts w:ascii="B Lotus" w:eastAsia="Calibri" w:hAnsi="B Lotus" w:cs="B Lotus"/>
          <w:sz w:val="26"/>
          <w:rtl/>
          <w:lang w:bidi="fa-IR"/>
          <w14:ligatures w14:val="none"/>
        </w:rPr>
        <w:t xml:space="preserve"> آمار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است</w:t>
      </w:r>
      <w:r>
        <w:rPr>
          <w:rFonts w:ascii="B Lotus" w:eastAsia="Calibri" w:hAnsi="B Lotus" w:cs="B Lotus" w:hint="cs"/>
          <w:sz w:val="26"/>
          <w:rtl/>
          <w:lang w:bidi="fa-IR"/>
          <w14:ligatures w14:val="none"/>
        </w:rPr>
        <w:t xml:space="preserve"> </w:t>
      </w:r>
      <w:r w:rsidRPr="00E32F90">
        <w:rPr>
          <w:rFonts w:ascii="B Lotus" w:eastAsia="Calibri" w:hAnsi="B Lotus" w:cs="B Lotus" w:hint="cs"/>
          <w:sz w:val="26"/>
          <w:rtl/>
          <w:lang w:bidi="fa-IR"/>
          <w14:ligatures w14:val="none"/>
        </w:rPr>
        <w:t>(</w:t>
      </w:r>
      <w:r w:rsidRPr="00F31B40">
        <w:rPr>
          <w:rFonts w:ascii="Calibri" w:hAnsi="Calibri" w:cs="B Lotus" w:hint="cs"/>
          <w:sz w:val="26"/>
          <w:rtl/>
          <w:lang w:bidi="fa-IR"/>
        </w:rPr>
        <w:t>05/0</w:t>
      </w:r>
      <w:r w:rsidRPr="00A25FA8">
        <w:rPr>
          <w:rStyle w:val="jlqj4b"/>
          <w:rFonts w:ascii="Arial" w:hAnsi="Arial" w:cs="Arial"/>
        </w:rPr>
        <w:t>P</w:t>
      </w:r>
      <w:r w:rsidRPr="00E32F90">
        <w:rPr>
          <w:rFonts w:ascii="Cambria Math" w:eastAsia="Calibri" w:hAnsi="Cambria Math" w:cs="Cambria Math"/>
          <w:sz w:val="26"/>
          <w:lang w:bidi="fa-IR"/>
          <w14:ligatures w14:val="none"/>
        </w:rPr>
        <w:t>≥</w:t>
      </w:r>
      <w:r w:rsidRPr="00E32F90">
        <w:rPr>
          <w:rFonts w:ascii="B Lotus" w:eastAsia="Calibri" w:hAnsi="B Lotus" w:cs="B Lotus" w:hint="cs"/>
          <w:sz w:val="26"/>
          <w:rtl/>
          <w:lang w:bidi="fa-IR"/>
          <w14:ligatures w14:val="none"/>
        </w:rPr>
        <w:t>)</w:t>
      </w:r>
      <w:r>
        <w:rPr>
          <w:rFonts w:ascii="B Lotus" w:eastAsia="Calibri" w:hAnsi="B Lotus" w:cs="B Lotus" w:hint="cs"/>
          <w:sz w:val="26"/>
          <w:rtl/>
          <w:lang w:bidi="fa-IR"/>
          <w14:ligatures w14:val="none"/>
        </w:rPr>
        <w:t xml:space="preserve"> </w:t>
      </w:r>
      <w:r w:rsidRPr="00E32F90">
        <w:rPr>
          <w:rFonts w:ascii="B Lotus" w:eastAsia="Calibri" w:hAnsi="B Lotus" w:cs="B Lotus" w:hint="cs"/>
          <w:sz w:val="26"/>
          <w:rtl/>
          <w:lang w:bidi="fa-IR"/>
          <w14:ligatures w14:val="none"/>
        </w:rPr>
        <w:t xml:space="preserve">(شکل شماره </w:t>
      </w:r>
      <w:r>
        <w:rPr>
          <w:rFonts w:ascii="B Lotus" w:eastAsia="Calibri" w:hAnsi="B Lotus" w:cs="B Lotus" w:hint="cs"/>
          <w:sz w:val="26"/>
          <w:rtl/>
          <w:lang w:bidi="fa-IR"/>
          <w14:ligatures w14:val="none"/>
        </w:rPr>
        <w:t>چهار</w:t>
      </w:r>
      <w:r w:rsidRPr="00E32F90">
        <w:rPr>
          <w:rFonts w:ascii="B Lotus" w:eastAsia="Calibri" w:hAnsi="B Lotus" w:cs="B Lotus" w:hint="cs"/>
          <w:sz w:val="26"/>
          <w:rtl/>
          <w:lang w:bidi="fa-IR"/>
          <w14:ligatures w14:val="none"/>
        </w:rPr>
        <w:t>)</w:t>
      </w:r>
      <w:r>
        <w:rPr>
          <w:rFonts w:ascii="B Lotus" w:eastAsia="Calibri" w:hAnsi="B Lotus" w:cs="B Lotus" w:hint="cs"/>
          <w:sz w:val="26"/>
          <w:rtl/>
          <w:lang w:bidi="fa-IR"/>
          <w14:ligatures w14:val="none"/>
        </w:rPr>
        <w:t>.</w:t>
      </w:r>
      <w:r w:rsidRPr="00E568F7">
        <w:rPr>
          <w:rFonts w:ascii="B Lotus" w:eastAsia="Calibri" w:hAnsi="B Lotus" w:cs="B Lotus"/>
          <w:sz w:val="26"/>
          <w:rtl/>
          <w:lang w:bidi="fa-IR"/>
          <w14:ligatures w14:val="none"/>
        </w:rPr>
        <w:t xml:space="preserve"> ا</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w:t>
      </w:r>
      <w:r w:rsidRPr="00E568F7">
        <w:rPr>
          <w:rFonts w:ascii="B Lotus" w:eastAsia="Calibri" w:hAnsi="B Lotus" w:cs="B Lotus"/>
          <w:sz w:val="26"/>
          <w:rtl/>
          <w:lang w:bidi="fa-IR"/>
          <w14:ligatures w14:val="none"/>
        </w:rPr>
        <w:t xml:space="preserve"> </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افته‌ها</w:t>
      </w:r>
      <w:r w:rsidRPr="00E568F7">
        <w:rPr>
          <w:rFonts w:ascii="B Lotus" w:eastAsia="Calibri" w:hAnsi="B Lotus" w:cs="B Lotus"/>
          <w:sz w:val="26"/>
          <w:rtl/>
          <w:lang w:bidi="fa-IR"/>
          <w14:ligatures w14:val="none"/>
        </w:rPr>
        <w:t xml:space="preserve"> به طور جامع نشان م</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دهد</w:t>
      </w:r>
      <w:r w:rsidRPr="00E568F7">
        <w:rPr>
          <w:rFonts w:ascii="B Lotus" w:eastAsia="Calibri" w:hAnsi="B Lotus" w:cs="B Lotus"/>
          <w:sz w:val="26"/>
          <w:rtl/>
          <w:lang w:bidi="fa-IR"/>
          <w14:ligatures w14:val="none"/>
        </w:rPr>
        <w:t xml:space="preserve"> که س</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کل</w:t>
      </w:r>
      <w:r w:rsidRPr="00E568F7">
        <w:rPr>
          <w:rFonts w:ascii="B Lotus" w:eastAsia="Calibri" w:hAnsi="B Lotus" w:cs="B Lotus"/>
          <w:sz w:val="26"/>
          <w:rtl/>
          <w:lang w:bidi="fa-IR"/>
          <w14:ligatures w14:val="none"/>
        </w:rPr>
        <w:t xml:space="preserve"> قاعدگ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تأث</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ر</w:t>
      </w:r>
      <w:r w:rsidRPr="00E568F7">
        <w:rPr>
          <w:rFonts w:ascii="B Lotus" w:eastAsia="Calibri" w:hAnsi="B Lotus" w:cs="B Lotus"/>
          <w:sz w:val="26"/>
          <w:rtl/>
          <w:lang w:bidi="fa-IR"/>
          <w14:ligatures w14:val="none"/>
        </w:rPr>
        <w:t xml:space="preserve"> قابل توجه</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بر الگوها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هماهنگ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و تغ</w:t>
      </w:r>
      <w:r w:rsidRPr="00E568F7">
        <w:rPr>
          <w:rFonts w:ascii="B Lotus" w:eastAsia="Calibri" w:hAnsi="B Lotus" w:cs="B Lotus" w:hint="cs"/>
          <w:sz w:val="26"/>
          <w:rtl/>
          <w:lang w:bidi="fa-IR"/>
          <w14:ligatures w14:val="none"/>
        </w:rPr>
        <w:t>یی</w:t>
      </w:r>
      <w:r w:rsidRPr="00E568F7">
        <w:rPr>
          <w:rFonts w:ascii="B Lotus" w:eastAsia="Calibri" w:hAnsi="B Lotus" w:cs="B Lotus" w:hint="eastAsia"/>
          <w:sz w:val="26"/>
          <w:rtl/>
          <w:lang w:bidi="fa-IR"/>
          <w14:ligatures w14:val="none"/>
        </w:rPr>
        <w:t>رپذ</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ر</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لگن-ران در ح</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ن</w:t>
      </w:r>
      <w:r w:rsidRPr="00E568F7">
        <w:rPr>
          <w:rFonts w:ascii="B Lotus" w:eastAsia="Calibri" w:hAnsi="B Lotus" w:cs="B Lotus"/>
          <w:sz w:val="26"/>
          <w:rtl/>
          <w:lang w:bidi="fa-IR"/>
          <w14:ligatures w14:val="none"/>
        </w:rPr>
        <w:t xml:space="preserve"> اجرا</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تکن</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ک</w:t>
      </w:r>
      <w:r w:rsidRPr="00E568F7">
        <w:rPr>
          <w:rFonts w:ascii="B Lotus" w:eastAsia="Calibri" w:hAnsi="B Lotus" w:cs="B Lotus"/>
          <w:sz w:val="26"/>
          <w:rtl/>
          <w:lang w:bidi="fa-IR"/>
          <w14:ligatures w14:val="none"/>
        </w:rPr>
        <w:t xml:space="preserve"> آپدول</w:t>
      </w:r>
      <w:r w:rsidRPr="00E568F7">
        <w:rPr>
          <w:rFonts w:ascii="B Lotus" w:eastAsia="Calibri" w:hAnsi="B Lotus" w:cs="B Lotus" w:hint="cs"/>
          <w:sz w:val="26"/>
          <w:rtl/>
          <w:lang w:bidi="fa-IR"/>
          <w14:ligatures w14:val="none"/>
        </w:rPr>
        <w:t>ی</w:t>
      </w:r>
      <w:r w:rsidRPr="00E568F7">
        <w:rPr>
          <w:rFonts w:ascii="B Lotus" w:eastAsia="Calibri" w:hAnsi="B Lotus" w:cs="B Lotus" w:hint="eastAsia"/>
          <w:sz w:val="26"/>
          <w:rtl/>
          <w:lang w:bidi="fa-IR"/>
          <w14:ligatures w14:val="none"/>
        </w:rPr>
        <w:t>وچاگ</w:t>
      </w:r>
      <w:r w:rsidRPr="00E568F7">
        <w:rPr>
          <w:rFonts w:ascii="B Lotus" w:eastAsia="Calibri" w:hAnsi="B Lotus" w:cs="B Lotus" w:hint="cs"/>
          <w:sz w:val="26"/>
          <w:rtl/>
          <w:lang w:bidi="fa-IR"/>
          <w14:ligatures w14:val="none"/>
        </w:rPr>
        <w:t>ی</w:t>
      </w:r>
      <w:r w:rsidRPr="00E568F7">
        <w:rPr>
          <w:rFonts w:ascii="B Lotus" w:eastAsia="Calibri" w:hAnsi="B Lotus" w:cs="B Lotus"/>
          <w:sz w:val="26"/>
          <w:rtl/>
          <w:lang w:bidi="fa-IR"/>
          <w14:ligatures w14:val="none"/>
        </w:rPr>
        <w:t xml:space="preserve"> در تکواندوکاران زن نخبه ندارد.</w:t>
      </w:r>
    </w:p>
    <w:tbl>
      <w:tblPr>
        <w:tblStyle w:val="PlainTable2"/>
        <w:tblpPr w:leftFromText="180" w:rightFromText="180" w:vertAnchor="text" w:tblpXSpec="center" w:tblpY="1"/>
        <w:bidiVisual/>
        <w:tblW w:w="9985" w:type="dxa"/>
        <w:tblLook w:val="04A0" w:firstRow="1" w:lastRow="0" w:firstColumn="1" w:lastColumn="0" w:noHBand="0" w:noVBand="1"/>
      </w:tblPr>
      <w:tblGrid>
        <w:gridCol w:w="1888"/>
        <w:gridCol w:w="1863"/>
        <w:gridCol w:w="1558"/>
        <w:gridCol w:w="718"/>
        <w:gridCol w:w="840"/>
        <w:gridCol w:w="1559"/>
        <w:gridCol w:w="841"/>
        <w:gridCol w:w="718"/>
      </w:tblGrid>
      <w:tr w:rsidR="00BC26F3" w:rsidRPr="00C37DC3" w14:paraId="2C97E768" w14:textId="77777777" w:rsidTr="00E7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8"/>
            <w:vAlign w:val="center"/>
          </w:tcPr>
          <w:p w14:paraId="094B6615" w14:textId="42F08457" w:rsidR="00BC26F3" w:rsidRPr="00C37DC3" w:rsidRDefault="00BC26F3" w:rsidP="00E7476E">
            <w:pPr>
              <w:tabs>
                <w:tab w:val="left" w:pos="429"/>
              </w:tabs>
              <w:jc w:val="center"/>
              <w:rPr>
                <w:rFonts w:eastAsia="Calibri" w:cs="B Lotus"/>
                <w:kern w:val="0"/>
                <w:sz w:val="28"/>
                <w:szCs w:val="24"/>
                <w:rtl/>
                <w:lang w:bidi="fa-IR"/>
                <w14:ligatures w14:val="none"/>
              </w:rPr>
            </w:pPr>
            <w:r w:rsidRPr="004B285D">
              <w:rPr>
                <w:rFonts w:eastAsia="Calibri" w:cs="B Lotus" w:hint="cs"/>
                <w:kern w:val="0"/>
                <w:szCs w:val="22"/>
                <w:highlight w:val="cyan"/>
                <w:rtl/>
                <w:lang w:bidi="fa-IR"/>
                <w14:ligatures w14:val="none"/>
              </w:rPr>
              <w:lastRenderedPageBreak/>
              <w:t xml:space="preserve">جدول 1- </w:t>
            </w:r>
            <w:r w:rsidR="004B285D" w:rsidRPr="004B285D">
              <w:rPr>
                <w:highlight w:val="cyan"/>
                <w:rtl/>
              </w:rPr>
              <w:t xml:space="preserve"> </w:t>
            </w:r>
            <w:r w:rsidR="004B285D" w:rsidRPr="004B285D">
              <w:rPr>
                <w:rFonts w:eastAsia="Calibri" w:cs="B Lotus" w:hint="cs"/>
                <w:kern w:val="0"/>
                <w:szCs w:val="22"/>
                <w:highlight w:val="cyan"/>
                <w:rtl/>
                <w:lang w:bidi="fa-IR"/>
                <w14:ligatures w14:val="none"/>
              </w:rPr>
              <w:t>نتایج</w:t>
            </w:r>
            <w:r w:rsidR="004B285D" w:rsidRPr="004B285D">
              <w:rPr>
                <w:rFonts w:hint="cs"/>
                <w:highlight w:val="cyan"/>
                <w:rtl/>
              </w:rPr>
              <w:t xml:space="preserve"> </w:t>
            </w:r>
            <w:r w:rsidR="004B285D" w:rsidRPr="004B285D">
              <w:rPr>
                <w:rFonts w:eastAsia="Calibri" w:cs="B Lotus"/>
                <w:kern w:val="0"/>
                <w:szCs w:val="22"/>
                <w:highlight w:val="cyan"/>
                <w:rtl/>
                <w:lang w:bidi="fa-IR"/>
                <w14:ligatures w14:val="none"/>
              </w:rPr>
              <w:t>آزمون تحل</w:t>
            </w:r>
            <w:r w:rsidR="004B285D" w:rsidRPr="004B285D">
              <w:rPr>
                <w:rFonts w:eastAsia="Calibri" w:cs="B Lotus" w:hint="cs"/>
                <w:kern w:val="0"/>
                <w:szCs w:val="22"/>
                <w:highlight w:val="cyan"/>
                <w:rtl/>
                <w:lang w:bidi="fa-IR"/>
                <w14:ligatures w14:val="none"/>
              </w:rPr>
              <w:t>ی</w:t>
            </w:r>
            <w:r w:rsidR="004B285D" w:rsidRPr="004B285D">
              <w:rPr>
                <w:rFonts w:eastAsia="Calibri" w:cs="B Lotus" w:hint="eastAsia"/>
                <w:kern w:val="0"/>
                <w:szCs w:val="22"/>
                <w:highlight w:val="cyan"/>
                <w:rtl/>
                <w:lang w:bidi="fa-IR"/>
                <w14:ligatures w14:val="none"/>
              </w:rPr>
              <w:t>ل</w:t>
            </w:r>
            <w:r w:rsidR="004B285D" w:rsidRPr="004B285D">
              <w:rPr>
                <w:rFonts w:eastAsia="Calibri" w:cs="B Lotus"/>
                <w:kern w:val="0"/>
                <w:szCs w:val="22"/>
                <w:highlight w:val="cyan"/>
                <w:rtl/>
                <w:lang w:bidi="fa-IR"/>
                <w14:ligatures w14:val="none"/>
              </w:rPr>
              <w:t xml:space="preserve"> وار</w:t>
            </w:r>
            <w:r w:rsidR="004B285D" w:rsidRPr="004B285D">
              <w:rPr>
                <w:rFonts w:eastAsia="Calibri" w:cs="B Lotus" w:hint="cs"/>
                <w:kern w:val="0"/>
                <w:szCs w:val="22"/>
                <w:highlight w:val="cyan"/>
                <w:rtl/>
                <w:lang w:bidi="fa-IR"/>
                <w14:ligatures w14:val="none"/>
              </w:rPr>
              <w:t>ی</w:t>
            </w:r>
            <w:r w:rsidR="004B285D" w:rsidRPr="004B285D">
              <w:rPr>
                <w:rFonts w:eastAsia="Calibri" w:cs="B Lotus" w:hint="eastAsia"/>
                <w:kern w:val="0"/>
                <w:szCs w:val="22"/>
                <w:highlight w:val="cyan"/>
                <w:rtl/>
                <w:lang w:bidi="fa-IR"/>
                <w14:ligatures w14:val="none"/>
              </w:rPr>
              <w:t>انس</w:t>
            </w:r>
            <w:r w:rsidR="004B285D" w:rsidRPr="004B285D">
              <w:rPr>
                <w:rFonts w:eastAsia="Calibri" w:cs="B Lotus"/>
                <w:kern w:val="0"/>
                <w:szCs w:val="22"/>
                <w:highlight w:val="cyan"/>
                <w:rtl/>
                <w:lang w:bidi="fa-IR"/>
                <w14:ligatures w14:val="none"/>
              </w:rPr>
              <w:t xml:space="preserve"> </w:t>
            </w:r>
            <w:r w:rsidR="004B285D" w:rsidRPr="004B285D">
              <w:rPr>
                <w:rFonts w:eastAsia="Calibri" w:cs="B Lotus" w:hint="cs"/>
                <w:kern w:val="0"/>
                <w:szCs w:val="22"/>
                <w:highlight w:val="cyan"/>
                <w:rtl/>
                <w:lang w:bidi="fa-IR"/>
                <w14:ligatures w14:val="none"/>
              </w:rPr>
              <w:t>ی</w:t>
            </w:r>
            <w:r w:rsidR="004B285D" w:rsidRPr="004B285D">
              <w:rPr>
                <w:rFonts w:eastAsia="Calibri" w:cs="B Lotus" w:hint="eastAsia"/>
                <w:kern w:val="0"/>
                <w:szCs w:val="22"/>
                <w:highlight w:val="cyan"/>
                <w:rtl/>
                <w:lang w:bidi="fa-IR"/>
                <w14:ligatures w14:val="none"/>
              </w:rPr>
              <w:t>ک‌طرفه</w:t>
            </w:r>
            <w:r w:rsidR="004B285D" w:rsidRPr="004B285D">
              <w:rPr>
                <w:rFonts w:eastAsia="Calibri" w:cs="B Lotus"/>
                <w:kern w:val="0"/>
                <w:szCs w:val="22"/>
                <w:highlight w:val="cyan"/>
                <w:rtl/>
                <w:lang w:bidi="fa-IR"/>
                <w14:ligatures w14:val="none"/>
              </w:rPr>
              <w:t xml:space="preserve"> با اندازه‌گ</w:t>
            </w:r>
            <w:r w:rsidR="004B285D" w:rsidRPr="004B285D">
              <w:rPr>
                <w:rFonts w:eastAsia="Calibri" w:cs="B Lotus" w:hint="cs"/>
                <w:kern w:val="0"/>
                <w:szCs w:val="22"/>
                <w:highlight w:val="cyan"/>
                <w:rtl/>
                <w:lang w:bidi="fa-IR"/>
                <w14:ligatures w14:val="none"/>
              </w:rPr>
              <w:t>ی</w:t>
            </w:r>
            <w:r w:rsidR="004B285D" w:rsidRPr="004B285D">
              <w:rPr>
                <w:rFonts w:eastAsia="Calibri" w:cs="B Lotus" w:hint="eastAsia"/>
                <w:kern w:val="0"/>
                <w:szCs w:val="22"/>
                <w:highlight w:val="cyan"/>
                <w:rtl/>
                <w:lang w:bidi="fa-IR"/>
                <w14:ligatures w14:val="none"/>
              </w:rPr>
              <w:t>ر</w:t>
            </w:r>
            <w:r w:rsidR="004B285D" w:rsidRPr="004B285D">
              <w:rPr>
                <w:rFonts w:eastAsia="Calibri" w:cs="B Lotus" w:hint="cs"/>
                <w:kern w:val="0"/>
                <w:szCs w:val="22"/>
                <w:highlight w:val="cyan"/>
                <w:rtl/>
                <w:lang w:bidi="fa-IR"/>
                <w14:ligatures w14:val="none"/>
              </w:rPr>
              <w:t>ی</w:t>
            </w:r>
            <w:r w:rsidR="004B285D" w:rsidRPr="004B285D">
              <w:rPr>
                <w:rFonts w:eastAsia="Calibri" w:cs="B Lotus"/>
                <w:kern w:val="0"/>
                <w:szCs w:val="22"/>
                <w:highlight w:val="cyan"/>
                <w:rtl/>
                <w:lang w:bidi="fa-IR"/>
                <w14:ligatures w14:val="none"/>
              </w:rPr>
              <w:t xml:space="preserve"> مکرر</w:t>
            </w:r>
            <w:r w:rsidR="004B285D" w:rsidRPr="004B285D">
              <w:rPr>
                <w:rFonts w:eastAsia="Calibri" w:cs="B Lotus" w:hint="cs"/>
                <w:kern w:val="0"/>
                <w:szCs w:val="22"/>
                <w:highlight w:val="cyan"/>
                <w:rtl/>
                <w:lang w:bidi="fa-IR"/>
                <w14:ligatures w14:val="none"/>
              </w:rPr>
              <w:t xml:space="preserve">، </w:t>
            </w:r>
            <w:r w:rsidRPr="004B285D">
              <w:rPr>
                <w:rFonts w:eastAsia="Calibri" w:cs="B Lotus" w:hint="cs"/>
                <w:kern w:val="0"/>
                <w:szCs w:val="22"/>
                <w:highlight w:val="cyan"/>
                <w:rtl/>
                <w:lang w:bidi="fa-IR"/>
                <w14:ligatures w14:val="none"/>
              </w:rPr>
              <w:t>میانگین و انحراف استاندارد دامنه حرکتی مفاصل در دوره</w:t>
            </w:r>
            <w:r w:rsidRPr="004B285D">
              <w:rPr>
                <w:rFonts w:eastAsia="Calibri" w:cs="B Lotus"/>
                <w:kern w:val="0"/>
                <w:szCs w:val="22"/>
                <w:highlight w:val="cyan"/>
                <w:rtl/>
                <w:lang w:bidi="fa-IR"/>
                <w14:ligatures w14:val="none"/>
              </w:rPr>
              <w:softHyphen/>
            </w:r>
            <w:r w:rsidRPr="004B285D">
              <w:rPr>
                <w:rFonts w:eastAsia="Calibri" w:cs="B Lotus" w:hint="cs"/>
                <w:kern w:val="0"/>
                <w:szCs w:val="22"/>
                <w:highlight w:val="cyan"/>
                <w:rtl/>
                <w:lang w:bidi="fa-IR"/>
                <w14:ligatures w14:val="none"/>
              </w:rPr>
              <w:t>های مختلف سیکل قاعدگی</w:t>
            </w:r>
          </w:p>
        </w:tc>
      </w:tr>
      <w:tr w:rsidR="00BC26F3" w:rsidRPr="00C37DC3" w14:paraId="2E2417F1" w14:textId="77777777" w:rsidTr="00E7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val="restart"/>
            <w:vAlign w:val="center"/>
          </w:tcPr>
          <w:p w14:paraId="5A9547F6" w14:textId="77777777" w:rsidR="00BC26F3" w:rsidRPr="0088359A" w:rsidRDefault="00BC26F3" w:rsidP="00E7476E">
            <w:pPr>
              <w:tabs>
                <w:tab w:val="left" w:pos="429"/>
              </w:tabs>
              <w:jc w:val="center"/>
              <w:rPr>
                <w:rFonts w:eastAsia="Calibri" w:cs="B Lotus"/>
                <w:kern w:val="0"/>
                <w:sz w:val="20"/>
                <w:szCs w:val="20"/>
                <w:rtl/>
                <w:lang w:bidi="fa-IR"/>
                <w14:ligatures w14:val="none"/>
              </w:rPr>
            </w:pPr>
            <w:r w:rsidRPr="0088359A">
              <w:rPr>
                <w:rFonts w:eastAsia="Calibri" w:cs="B Lotus" w:hint="cs"/>
                <w:kern w:val="0"/>
                <w:sz w:val="20"/>
                <w:szCs w:val="20"/>
                <w:rtl/>
                <w:lang w:bidi="fa-IR"/>
                <w14:ligatures w14:val="none"/>
              </w:rPr>
              <w:t>صفحه حرکتی</w:t>
            </w:r>
          </w:p>
        </w:tc>
        <w:tc>
          <w:tcPr>
            <w:tcW w:w="8097" w:type="dxa"/>
            <w:gridSpan w:val="7"/>
            <w:vAlign w:val="center"/>
          </w:tcPr>
          <w:p w14:paraId="2BF697A3" w14:textId="77777777" w:rsidR="00BC26F3" w:rsidRPr="0088359A" w:rsidRDefault="00BC26F3"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eastAsia="Calibri" w:cs="B Lotus"/>
                <w:b/>
                <w:bCs/>
                <w:kern w:val="0"/>
                <w:sz w:val="20"/>
                <w:szCs w:val="20"/>
                <w:rtl/>
                <w:lang w:bidi="fa-IR"/>
                <w14:ligatures w14:val="none"/>
              </w:rPr>
            </w:pPr>
            <w:r w:rsidRPr="0088359A">
              <w:rPr>
                <w:rFonts w:eastAsia="Calibri" w:cs="B Lotus" w:hint="cs"/>
                <w:b/>
                <w:bCs/>
                <w:kern w:val="0"/>
                <w:sz w:val="20"/>
                <w:szCs w:val="20"/>
                <w:rtl/>
                <w:lang w:bidi="fa-IR"/>
                <w14:ligatures w14:val="none"/>
              </w:rPr>
              <w:t>سگمنت/مفصل</w:t>
            </w:r>
          </w:p>
        </w:tc>
      </w:tr>
      <w:tr w:rsidR="00E7476E" w:rsidRPr="00C37DC3" w14:paraId="7927F9CE" w14:textId="0395FFF6" w:rsidTr="00E7476E">
        <w:tc>
          <w:tcPr>
            <w:cnfStyle w:val="001000000000" w:firstRow="0" w:lastRow="0" w:firstColumn="1" w:lastColumn="0" w:oddVBand="0" w:evenVBand="0" w:oddHBand="0" w:evenHBand="0" w:firstRowFirstColumn="0" w:firstRowLastColumn="0" w:lastRowFirstColumn="0" w:lastRowLastColumn="0"/>
            <w:tcW w:w="1888" w:type="dxa"/>
            <w:vMerge/>
            <w:vAlign w:val="center"/>
          </w:tcPr>
          <w:p w14:paraId="39B73638" w14:textId="77777777" w:rsidR="00E7476E" w:rsidRPr="0088359A" w:rsidRDefault="00E7476E" w:rsidP="00E7476E">
            <w:pPr>
              <w:tabs>
                <w:tab w:val="left" w:pos="429"/>
              </w:tabs>
              <w:jc w:val="center"/>
              <w:rPr>
                <w:rFonts w:eastAsia="Calibri" w:cs="B Lotus"/>
                <w:kern w:val="0"/>
                <w:sz w:val="20"/>
                <w:szCs w:val="20"/>
                <w:rtl/>
                <w:lang w:bidi="fa-IR"/>
                <w14:ligatures w14:val="none"/>
              </w:rPr>
            </w:pPr>
          </w:p>
        </w:tc>
        <w:tc>
          <w:tcPr>
            <w:tcW w:w="1863" w:type="dxa"/>
            <w:vAlign w:val="center"/>
          </w:tcPr>
          <w:p w14:paraId="44A7C8A0"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eastAsia="Calibri" w:cs="B Lotus"/>
                <w:b/>
                <w:bCs/>
                <w:kern w:val="0"/>
                <w:sz w:val="20"/>
                <w:szCs w:val="20"/>
                <w:rtl/>
                <w:lang w:bidi="fa-IR"/>
                <w14:ligatures w14:val="none"/>
              </w:rPr>
            </w:pPr>
            <w:r w:rsidRPr="0088359A">
              <w:rPr>
                <w:rFonts w:eastAsia="Calibri" w:cs="B Lotus" w:hint="cs"/>
                <w:b/>
                <w:bCs/>
                <w:kern w:val="0"/>
                <w:sz w:val="20"/>
                <w:szCs w:val="20"/>
                <w:rtl/>
                <w:lang w:bidi="fa-IR"/>
                <w14:ligatures w14:val="none"/>
              </w:rPr>
              <w:t>سیکل‌های قاعدگی</w:t>
            </w:r>
          </w:p>
        </w:tc>
        <w:tc>
          <w:tcPr>
            <w:tcW w:w="1558" w:type="dxa"/>
            <w:vAlign w:val="center"/>
          </w:tcPr>
          <w:p w14:paraId="73C88A7F"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eastAsia="Calibri" w:cs="B Lotus"/>
                <w:b/>
                <w:bCs/>
                <w:kern w:val="0"/>
                <w:sz w:val="20"/>
                <w:szCs w:val="20"/>
                <w:rtl/>
                <w:lang w:bidi="fa-IR"/>
                <w14:ligatures w14:val="none"/>
              </w:rPr>
            </w:pPr>
            <w:r w:rsidRPr="0088359A">
              <w:rPr>
                <w:rFonts w:eastAsia="Calibri" w:cs="B Lotus" w:hint="cs"/>
                <w:b/>
                <w:bCs/>
                <w:kern w:val="0"/>
                <w:sz w:val="20"/>
                <w:szCs w:val="20"/>
                <w:rtl/>
                <w:lang w:bidi="fa-IR"/>
                <w14:ligatures w14:val="none"/>
              </w:rPr>
              <w:t>لگن (درجه)</w:t>
            </w:r>
          </w:p>
        </w:tc>
        <w:tc>
          <w:tcPr>
            <w:tcW w:w="718" w:type="dxa"/>
            <w:vAlign w:val="center"/>
          </w:tcPr>
          <w:p w14:paraId="6F762B4F"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88359A">
              <w:rPr>
                <w:rFonts w:ascii="Arial" w:eastAsia="Calibri" w:hAnsi="Arial" w:cs="B Lotus"/>
                <w:sz w:val="20"/>
                <w:szCs w:val="20"/>
                <w14:ligatures w14:val="none"/>
              </w:rPr>
              <w:t>P-Value</w:t>
            </w:r>
          </w:p>
        </w:tc>
        <w:tc>
          <w:tcPr>
            <w:tcW w:w="840" w:type="dxa"/>
            <w:vAlign w:val="center"/>
          </w:tcPr>
          <w:p w14:paraId="4254EB29" w14:textId="1AE02046"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E437B">
              <w:rPr>
                <w:rFonts w:ascii="Arial" w:eastAsia="Calibri" w:hAnsi="Arial" w:cs="B Lotus"/>
                <w:sz w:val="20"/>
                <w:szCs w:val="20"/>
                <w14:ligatures w14:val="none"/>
              </w:rPr>
              <w:t>η²</w:t>
            </w:r>
          </w:p>
        </w:tc>
        <w:tc>
          <w:tcPr>
            <w:tcW w:w="1559" w:type="dxa"/>
            <w:vAlign w:val="center"/>
          </w:tcPr>
          <w:p w14:paraId="23687B99" w14:textId="65AD3EF3"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eastAsia="Calibri" w:cs="B Lotus"/>
                <w:kern w:val="0"/>
                <w:sz w:val="20"/>
                <w:szCs w:val="20"/>
                <w:rtl/>
                <w:lang w:bidi="fa-IR"/>
                <w14:ligatures w14:val="none"/>
              </w:rPr>
            </w:pPr>
            <w:r w:rsidRPr="0088359A">
              <w:rPr>
                <w:rFonts w:eastAsia="Calibri" w:cs="B Lotus" w:hint="cs"/>
                <w:b/>
                <w:bCs/>
                <w:kern w:val="0"/>
                <w:sz w:val="20"/>
                <w:szCs w:val="20"/>
                <w:rtl/>
                <w:lang w:bidi="fa-IR"/>
                <w14:ligatures w14:val="none"/>
              </w:rPr>
              <w:t>ران (درجه</w:t>
            </w:r>
            <w:r w:rsidRPr="0088359A">
              <w:rPr>
                <w:rFonts w:eastAsia="Calibri" w:cs="B Lotus" w:hint="cs"/>
                <w:kern w:val="0"/>
                <w:sz w:val="20"/>
                <w:szCs w:val="20"/>
                <w:rtl/>
                <w:lang w:bidi="fa-IR"/>
                <w14:ligatures w14:val="none"/>
              </w:rPr>
              <w:t>)</w:t>
            </w:r>
          </w:p>
        </w:tc>
        <w:tc>
          <w:tcPr>
            <w:tcW w:w="841" w:type="dxa"/>
            <w:vAlign w:val="center"/>
          </w:tcPr>
          <w:p w14:paraId="7A5A66D5"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88359A">
              <w:rPr>
                <w:rFonts w:ascii="Arial" w:eastAsia="Calibri" w:hAnsi="Arial" w:cs="B Lotus"/>
                <w:sz w:val="20"/>
                <w:szCs w:val="20"/>
                <w14:ligatures w14:val="none"/>
              </w:rPr>
              <w:t>P-Value</w:t>
            </w:r>
          </w:p>
        </w:tc>
        <w:tc>
          <w:tcPr>
            <w:tcW w:w="718" w:type="dxa"/>
            <w:vAlign w:val="center"/>
          </w:tcPr>
          <w:p w14:paraId="2C893737" w14:textId="2342EB82"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E437B">
              <w:rPr>
                <w:rFonts w:ascii="Arial" w:eastAsia="Calibri" w:hAnsi="Arial" w:cs="B Lotus"/>
                <w:sz w:val="20"/>
                <w:szCs w:val="20"/>
                <w14:ligatures w14:val="none"/>
              </w:rPr>
              <w:t>η²</w:t>
            </w:r>
          </w:p>
        </w:tc>
      </w:tr>
      <w:tr w:rsidR="00E7476E" w:rsidRPr="00C37DC3" w14:paraId="677B6B9C" w14:textId="552C6D6E" w:rsidTr="004B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val="restart"/>
            <w:shd w:val="clear" w:color="auto" w:fill="FFFFFF" w:themeFill="background1"/>
            <w:vAlign w:val="center"/>
          </w:tcPr>
          <w:p w14:paraId="0DA73A91" w14:textId="77777777" w:rsidR="00E7476E" w:rsidRPr="0088359A" w:rsidRDefault="00E7476E" w:rsidP="00E7476E">
            <w:pPr>
              <w:tabs>
                <w:tab w:val="left" w:pos="429"/>
              </w:tabs>
              <w:jc w:val="center"/>
              <w:rPr>
                <w:rFonts w:eastAsia="Calibri" w:cs="B Lotus"/>
                <w:kern w:val="0"/>
                <w:sz w:val="20"/>
                <w:szCs w:val="20"/>
                <w:rtl/>
                <w:lang w:bidi="fa-IR"/>
                <w14:ligatures w14:val="none"/>
              </w:rPr>
            </w:pPr>
            <w:r w:rsidRPr="0088359A">
              <w:rPr>
                <w:rFonts w:eastAsia="Calibri" w:cs="B Lotus" w:hint="cs"/>
                <w:kern w:val="0"/>
                <w:sz w:val="20"/>
                <w:szCs w:val="20"/>
                <w:rtl/>
                <w:lang w:bidi="fa-IR"/>
                <w14:ligatures w14:val="none"/>
              </w:rPr>
              <w:t>ساجیتال</w:t>
            </w:r>
          </w:p>
        </w:tc>
        <w:tc>
          <w:tcPr>
            <w:tcW w:w="1863" w:type="dxa"/>
            <w:shd w:val="clear" w:color="auto" w:fill="FFFFFF" w:themeFill="background1"/>
            <w:vAlign w:val="center"/>
          </w:tcPr>
          <w:p w14:paraId="637E8159" w14:textId="77777777" w:rsidR="00E7476E" w:rsidRPr="0088359A" w:rsidRDefault="00E7476E"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88359A">
              <w:rPr>
                <w:rFonts w:eastAsia="Calibri" w:cs="B Lotus"/>
                <w:b/>
                <w:bCs/>
                <w:kern w:val="0"/>
                <w:sz w:val="20"/>
                <w:szCs w:val="20"/>
                <w:rtl/>
                <w:lang w:bidi="fa-IR"/>
                <w14:ligatures w14:val="none"/>
              </w:rPr>
              <w:t>فول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کولار</w:t>
            </w:r>
          </w:p>
        </w:tc>
        <w:tc>
          <w:tcPr>
            <w:tcW w:w="1558" w:type="dxa"/>
            <w:shd w:val="clear" w:color="auto" w:fill="FFFFFF" w:themeFill="background1"/>
            <w:vAlign w:val="center"/>
          </w:tcPr>
          <w:p w14:paraId="073527C6" w14:textId="0744B66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47/3</w:t>
            </w:r>
            <w:r w:rsidRPr="0088359A">
              <w:rPr>
                <w:rFonts w:ascii="Calibri" w:hAnsi="Calibri" w:cs="Calibri" w:hint="cs"/>
                <w:kern w:val="0"/>
                <w:sz w:val="20"/>
                <w:szCs w:val="20"/>
                <w:rtl/>
              </w:rPr>
              <w:t>±</w:t>
            </w:r>
            <w:r w:rsidRPr="0088359A">
              <w:rPr>
                <w:rFonts w:cs="B Lotus" w:hint="cs"/>
                <w:kern w:val="0"/>
                <w:sz w:val="20"/>
                <w:szCs w:val="20"/>
                <w:rtl/>
              </w:rPr>
              <w:t>49/10</w:t>
            </w:r>
          </w:p>
        </w:tc>
        <w:tc>
          <w:tcPr>
            <w:tcW w:w="718" w:type="dxa"/>
            <w:vMerge w:val="restart"/>
            <w:shd w:val="clear" w:color="auto" w:fill="FFFFFF" w:themeFill="background1"/>
            <w:vAlign w:val="center"/>
          </w:tcPr>
          <w:p w14:paraId="1D4394BF" w14:textId="05D59571"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447/0</w:t>
            </w:r>
          </w:p>
        </w:tc>
        <w:tc>
          <w:tcPr>
            <w:tcW w:w="840" w:type="dxa"/>
            <w:vMerge w:val="restart"/>
            <w:shd w:val="clear" w:color="auto" w:fill="FFFFFF" w:themeFill="background1"/>
            <w:vAlign w:val="center"/>
          </w:tcPr>
          <w:p w14:paraId="237411AC" w14:textId="6D81336E"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02</w:t>
            </w:r>
            <w:r w:rsidRPr="0088359A">
              <w:rPr>
                <w:rFonts w:eastAsia="Calibri" w:hAnsi="Calibri" w:cs="B Lotus" w:hint="cs"/>
                <w:kern w:val="0"/>
                <w:sz w:val="20"/>
                <w:szCs w:val="20"/>
                <w:rtl/>
                <w:lang w:bidi="fa-IR"/>
                <w14:ligatures w14:val="none"/>
              </w:rPr>
              <w:t>/0</w:t>
            </w:r>
          </w:p>
        </w:tc>
        <w:tc>
          <w:tcPr>
            <w:tcW w:w="1559" w:type="dxa"/>
            <w:shd w:val="clear" w:color="auto" w:fill="FFFFFF" w:themeFill="background1"/>
            <w:vAlign w:val="center"/>
          </w:tcPr>
          <w:p w14:paraId="44AE379B" w14:textId="2C6E6DB9"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76/9</w:t>
            </w:r>
            <w:r w:rsidRPr="0088359A">
              <w:rPr>
                <w:rFonts w:ascii="Calibri" w:hAnsi="Calibri" w:cs="Calibri" w:hint="cs"/>
                <w:kern w:val="0"/>
                <w:sz w:val="20"/>
                <w:szCs w:val="20"/>
                <w:rtl/>
              </w:rPr>
              <w:t>±</w:t>
            </w:r>
            <w:r w:rsidRPr="0088359A">
              <w:rPr>
                <w:rFonts w:cs="B Lotus" w:hint="cs"/>
                <w:kern w:val="0"/>
                <w:sz w:val="20"/>
                <w:szCs w:val="20"/>
                <w:rtl/>
              </w:rPr>
              <w:t>87/49</w:t>
            </w:r>
          </w:p>
        </w:tc>
        <w:tc>
          <w:tcPr>
            <w:tcW w:w="841" w:type="dxa"/>
            <w:vMerge w:val="restart"/>
            <w:shd w:val="clear" w:color="auto" w:fill="FFFFFF" w:themeFill="background1"/>
            <w:vAlign w:val="center"/>
          </w:tcPr>
          <w:p w14:paraId="6A981570" w14:textId="0E770DA1"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233/0</w:t>
            </w:r>
          </w:p>
        </w:tc>
        <w:tc>
          <w:tcPr>
            <w:tcW w:w="718" w:type="dxa"/>
            <w:vMerge w:val="restart"/>
            <w:shd w:val="clear" w:color="auto" w:fill="FFFFFF" w:themeFill="background1"/>
            <w:vAlign w:val="center"/>
          </w:tcPr>
          <w:p w14:paraId="246EFC10" w14:textId="17235FAA"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07</w:t>
            </w:r>
            <w:r w:rsidRPr="0088359A">
              <w:rPr>
                <w:rFonts w:eastAsia="Calibri" w:hAnsi="Calibri" w:cs="B Lotus" w:hint="cs"/>
                <w:kern w:val="0"/>
                <w:sz w:val="20"/>
                <w:szCs w:val="20"/>
                <w:rtl/>
                <w:lang w:bidi="fa-IR"/>
                <w14:ligatures w14:val="none"/>
              </w:rPr>
              <w:t>/0</w:t>
            </w:r>
          </w:p>
        </w:tc>
      </w:tr>
      <w:tr w:rsidR="00E7476E" w:rsidRPr="00C37DC3" w14:paraId="2125C258" w14:textId="737E87FC" w:rsidTr="004B285D">
        <w:tc>
          <w:tcPr>
            <w:cnfStyle w:val="001000000000" w:firstRow="0" w:lastRow="0" w:firstColumn="1" w:lastColumn="0" w:oddVBand="0" w:evenVBand="0" w:oddHBand="0" w:evenHBand="0" w:firstRowFirstColumn="0" w:firstRowLastColumn="0" w:lastRowFirstColumn="0" w:lastRowLastColumn="0"/>
            <w:tcW w:w="1888" w:type="dxa"/>
            <w:vMerge/>
            <w:shd w:val="clear" w:color="auto" w:fill="FFFFFF" w:themeFill="background1"/>
            <w:vAlign w:val="center"/>
          </w:tcPr>
          <w:p w14:paraId="04DC3E88" w14:textId="77777777" w:rsidR="00E7476E" w:rsidRPr="0088359A" w:rsidRDefault="00E7476E" w:rsidP="00E7476E">
            <w:pPr>
              <w:tabs>
                <w:tab w:val="left" w:pos="429"/>
              </w:tabs>
              <w:jc w:val="center"/>
              <w:rPr>
                <w:rFonts w:eastAsia="Calibri" w:cs="B Lotus"/>
                <w:kern w:val="0"/>
                <w:sz w:val="20"/>
                <w:szCs w:val="20"/>
                <w:rtl/>
                <w:lang w:bidi="fa-IR"/>
                <w14:ligatures w14:val="none"/>
              </w:rPr>
            </w:pPr>
          </w:p>
        </w:tc>
        <w:tc>
          <w:tcPr>
            <w:tcW w:w="1863" w:type="dxa"/>
            <w:shd w:val="clear" w:color="auto" w:fill="FFFFFF" w:themeFill="background1"/>
            <w:vAlign w:val="center"/>
          </w:tcPr>
          <w:p w14:paraId="10578861"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eastAsia="Calibri" w:cs="B Lotus"/>
                <w:b/>
                <w:bCs/>
                <w:sz w:val="20"/>
                <w:szCs w:val="20"/>
                <w:rtl/>
              </w:rPr>
            </w:pPr>
            <w:r w:rsidRPr="0088359A">
              <w:rPr>
                <w:rFonts w:eastAsia="Calibri" w:cs="B Lotus"/>
                <w:b/>
                <w:bCs/>
                <w:kern w:val="0"/>
                <w:sz w:val="20"/>
                <w:szCs w:val="20"/>
                <w:rtl/>
                <w:lang w:bidi="fa-IR"/>
                <w14:ligatures w14:val="none"/>
              </w:rPr>
              <w:t>اوول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شن</w:t>
            </w:r>
          </w:p>
        </w:tc>
        <w:tc>
          <w:tcPr>
            <w:tcW w:w="1558" w:type="dxa"/>
            <w:shd w:val="clear" w:color="auto" w:fill="FFFFFF" w:themeFill="background1"/>
            <w:vAlign w:val="center"/>
          </w:tcPr>
          <w:p w14:paraId="0917A1B8" w14:textId="70DC62F2"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58/6</w:t>
            </w:r>
            <w:r w:rsidRPr="0088359A">
              <w:rPr>
                <w:rFonts w:ascii="Calibri" w:hAnsi="Calibri" w:cs="Calibri" w:hint="cs"/>
                <w:kern w:val="0"/>
                <w:sz w:val="20"/>
                <w:szCs w:val="20"/>
                <w:rtl/>
              </w:rPr>
              <w:t>±</w:t>
            </w:r>
            <w:r w:rsidRPr="0088359A">
              <w:rPr>
                <w:rFonts w:cs="B Lotus" w:hint="cs"/>
                <w:kern w:val="0"/>
                <w:sz w:val="20"/>
                <w:szCs w:val="20"/>
                <w:rtl/>
              </w:rPr>
              <w:t>45/11</w:t>
            </w:r>
          </w:p>
        </w:tc>
        <w:tc>
          <w:tcPr>
            <w:tcW w:w="718" w:type="dxa"/>
            <w:vMerge/>
            <w:shd w:val="clear" w:color="auto" w:fill="FFFFFF" w:themeFill="background1"/>
            <w:vAlign w:val="center"/>
          </w:tcPr>
          <w:p w14:paraId="6AA3D753"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shd w:val="clear" w:color="auto" w:fill="FFFFFF" w:themeFill="background1"/>
            <w:vAlign w:val="center"/>
          </w:tcPr>
          <w:p w14:paraId="778B0C93"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shd w:val="clear" w:color="auto" w:fill="FFFFFF" w:themeFill="background1"/>
            <w:vAlign w:val="center"/>
          </w:tcPr>
          <w:p w14:paraId="2A886FEF" w14:textId="59AA5BA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61/9</w:t>
            </w:r>
            <w:r w:rsidRPr="0088359A">
              <w:rPr>
                <w:rFonts w:ascii="Calibri" w:hAnsi="Calibri" w:cs="Calibri" w:hint="cs"/>
                <w:kern w:val="0"/>
                <w:sz w:val="20"/>
                <w:szCs w:val="20"/>
                <w:rtl/>
              </w:rPr>
              <w:t>±</w:t>
            </w:r>
            <w:r w:rsidRPr="0088359A">
              <w:rPr>
                <w:rFonts w:cs="B Lotus" w:hint="cs"/>
                <w:kern w:val="0"/>
                <w:sz w:val="20"/>
                <w:szCs w:val="20"/>
                <w:rtl/>
              </w:rPr>
              <w:t>53/51</w:t>
            </w:r>
          </w:p>
        </w:tc>
        <w:tc>
          <w:tcPr>
            <w:tcW w:w="841" w:type="dxa"/>
            <w:vMerge/>
            <w:shd w:val="clear" w:color="auto" w:fill="FFFFFF" w:themeFill="background1"/>
            <w:vAlign w:val="center"/>
          </w:tcPr>
          <w:p w14:paraId="4F3AE310"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shd w:val="clear" w:color="auto" w:fill="FFFFFF" w:themeFill="background1"/>
            <w:vAlign w:val="center"/>
          </w:tcPr>
          <w:p w14:paraId="5833C57F"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0573121D" w14:textId="050854C2" w:rsidTr="004B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shd w:val="clear" w:color="auto" w:fill="FFFFFF" w:themeFill="background1"/>
            <w:vAlign w:val="center"/>
          </w:tcPr>
          <w:p w14:paraId="409D622A" w14:textId="77777777" w:rsidR="00E7476E" w:rsidRPr="0088359A" w:rsidRDefault="00E7476E" w:rsidP="00E7476E">
            <w:pPr>
              <w:tabs>
                <w:tab w:val="left" w:pos="429"/>
              </w:tabs>
              <w:jc w:val="center"/>
              <w:rPr>
                <w:rFonts w:eastAsia="Calibri" w:cs="B Lotus"/>
                <w:kern w:val="0"/>
                <w:sz w:val="20"/>
                <w:szCs w:val="20"/>
                <w:rtl/>
                <w:lang w:bidi="fa-IR"/>
                <w14:ligatures w14:val="none"/>
              </w:rPr>
            </w:pPr>
          </w:p>
        </w:tc>
        <w:tc>
          <w:tcPr>
            <w:tcW w:w="1863" w:type="dxa"/>
            <w:shd w:val="clear" w:color="auto" w:fill="FFFFFF" w:themeFill="background1"/>
            <w:vAlign w:val="center"/>
          </w:tcPr>
          <w:p w14:paraId="70CBC7F0" w14:textId="77777777" w:rsidR="00E7476E" w:rsidRPr="0088359A" w:rsidRDefault="00E7476E"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88359A">
              <w:rPr>
                <w:rFonts w:eastAsia="Calibri" w:cs="B Lotus" w:hint="cs"/>
                <w:b/>
                <w:bCs/>
                <w:kern w:val="0"/>
                <w:sz w:val="20"/>
                <w:szCs w:val="20"/>
                <w:rtl/>
                <w:lang w:bidi="fa-IR"/>
                <w14:ligatures w14:val="none"/>
              </w:rPr>
              <w:t>لوتئال</w:t>
            </w:r>
          </w:p>
        </w:tc>
        <w:tc>
          <w:tcPr>
            <w:tcW w:w="1558" w:type="dxa"/>
            <w:shd w:val="clear" w:color="auto" w:fill="FFFFFF" w:themeFill="background1"/>
            <w:vAlign w:val="center"/>
          </w:tcPr>
          <w:p w14:paraId="54C2247E" w14:textId="4027DBAF"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78/6</w:t>
            </w:r>
            <w:r w:rsidRPr="0088359A">
              <w:rPr>
                <w:rFonts w:ascii="Calibri" w:hAnsi="Calibri" w:cs="Calibri" w:hint="cs"/>
                <w:kern w:val="0"/>
                <w:sz w:val="20"/>
                <w:szCs w:val="20"/>
                <w:rtl/>
              </w:rPr>
              <w:t>±</w:t>
            </w:r>
            <w:r w:rsidRPr="0088359A">
              <w:rPr>
                <w:rFonts w:cs="B Lotus" w:hint="cs"/>
                <w:kern w:val="0"/>
                <w:sz w:val="20"/>
                <w:szCs w:val="20"/>
                <w:rtl/>
              </w:rPr>
              <w:t>56/19</w:t>
            </w:r>
          </w:p>
        </w:tc>
        <w:tc>
          <w:tcPr>
            <w:tcW w:w="718" w:type="dxa"/>
            <w:vMerge/>
            <w:shd w:val="clear" w:color="auto" w:fill="FFFFFF" w:themeFill="background1"/>
            <w:vAlign w:val="center"/>
          </w:tcPr>
          <w:p w14:paraId="36FEDB9A"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shd w:val="clear" w:color="auto" w:fill="FFFFFF" w:themeFill="background1"/>
            <w:vAlign w:val="center"/>
          </w:tcPr>
          <w:p w14:paraId="6BB6AA26"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shd w:val="clear" w:color="auto" w:fill="FFFFFF" w:themeFill="background1"/>
            <w:vAlign w:val="center"/>
          </w:tcPr>
          <w:p w14:paraId="6A3B7703" w14:textId="264622ED"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28/17</w:t>
            </w:r>
            <w:r w:rsidRPr="0088359A">
              <w:rPr>
                <w:rFonts w:ascii="Calibri" w:hAnsi="Calibri" w:cs="Calibri" w:hint="cs"/>
                <w:kern w:val="0"/>
                <w:sz w:val="20"/>
                <w:szCs w:val="20"/>
                <w:rtl/>
              </w:rPr>
              <w:t>±</w:t>
            </w:r>
            <w:r w:rsidRPr="0088359A">
              <w:rPr>
                <w:rFonts w:cs="B Lotus" w:hint="cs"/>
                <w:kern w:val="0"/>
                <w:sz w:val="20"/>
                <w:szCs w:val="20"/>
                <w:rtl/>
              </w:rPr>
              <w:t>35/60</w:t>
            </w:r>
          </w:p>
        </w:tc>
        <w:tc>
          <w:tcPr>
            <w:tcW w:w="841" w:type="dxa"/>
            <w:vMerge/>
            <w:shd w:val="clear" w:color="auto" w:fill="FFFFFF" w:themeFill="background1"/>
            <w:vAlign w:val="center"/>
          </w:tcPr>
          <w:p w14:paraId="0651A6A7"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shd w:val="clear" w:color="auto" w:fill="FFFFFF" w:themeFill="background1"/>
            <w:vAlign w:val="center"/>
          </w:tcPr>
          <w:p w14:paraId="2BA852D5"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4A881A5D" w14:textId="5CE8EB4D" w:rsidTr="00E7476E">
        <w:tc>
          <w:tcPr>
            <w:cnfStyle w:val="001000000000" w:firstRow="0" w:lastRow="0" w:firstColumn="1" w:lastColumn="0" w:oddVBand="0" w:evenVBand="0" w:oddHBand="0" w:evenHBand="0" w:firstRowFirstColumn="0" w:firstRowLastColumn="0" w:lastRowFirstColumn="0" w:lastRowLastColumn="0"/>
            <w:tcW w:w="1888" w:type="dxa"/>
            <w:vMerge w:val="restart"/>
            <w:vAlign w:val="center"/>
          </w:tcPr>
          <w:p w14:paraId="2A8A93EA" w14:textId="77777777" w:rsidR="00E7476E" w:rsidRPr="0088359A" w:rsidRDefault="00E7476E" w:rsidP="00E7476E">
            <w:pPr>
              <w:tabs>
                <w:tab w:val="left" w:pos="429"/>
              </w:tabs>
              <w:jc w:val="center"/>
              <w:rPr>
                <w:rFonts w:eastAsia="Calibri" w:cs="B Lotus"/>
                <w:kern w:val="0"/>
                <w:sz w:val="20"/>
                <w:szCs w:val="20"/>
                <w:rtl/>
                <w:lang w:bidi="fa-IR"/>
                <w14:ligatures w14:val="none"/>
              </w:rPr>
            </w:pPr>
            <w:r w:rsidRPr="0088359A">
              <w:rPr>
                <w:rFonts w:eastAsia="Calibri" w:cs="B Lotus" w:hint="cs"/>
                <w:kern w:val="0"/>
                <w:sz w:val="20"/>
                <w:szCs w:val="20"/>
                <w:rtl/>
                <w:lang w:bidi="fa-IR"/>
                <w14:ligatures w14:val="none"/>
              </w:rPr>
              <w:t>فرونتال</w:t>
            </w:r>
          </w:p>
        </w:tc>
        <w:tc>
          <w:tcPr>
            <w:tcW w:w="1863" w:type="dxa"/>
            <w:vAlign w:val="center"/>
          </w:tcPr>
          <w:p w14:paraId="21594663"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rPr>
            </w:pPr>
            <w:r w:rsidRPr="0088359A">
              <w:rPr>
                <w:rFonts w:eastAsia="Calibri" w:cs="B Lotus"/>
                <w:b/>
                <w:bCs/>
                <w:kern w:val="0"/>
                <w:sz w:val="20"/>
                <w:szCs w:val="20"/>
                <w:rtl/>
                <w:lang w:bidi="fa-IR"/>
                <w14:ligatures w14:val="none"/>
              </w:rPr>
              <w:t>فول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کولار</w:t>
            </w:r>
          </w:p>
        </w:tc>
        <w:tc>
          <w:tcPr>
            <w:tcW w:w="1558" w:type="dxa"/>
            <w:vAlign w:val="center"/>
          </w:tcPr>
          <w:p w14:paraId="78EDF74A" w14:textId="2CED0714"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55/6</w:t>
            </w:r>
            <w:r w:rsidRPr="0088359A">
              <w:rPr>
                <w:rFonts w:ascii="Calibri" w:hAnsi="Calibri" w:cs="Calibri" w:hint="cs"/>
                <w:kern w:val="0"/>
                <w:sz w:val="20"/>
                <w:szCs w:val="20"/>
                <w:rtl/>
              </w:rPr>
              <w:t>±</w:t>
            </w:r>
            <w:r w:rsidRPr="0088359A">
              <w:rPr>
                <w:rFonts w:cs="B Lotus" w:hint="cs"/>
                <w:kern w:val="0"/>
                <w:sz w:val="20"/>
                <w:szCs w:val="20"/>
                <w:rtl/>
              </w:rPr>
              <w:t>84/32</w:t>
            </w:r>
          </w:p>
        </w:tc>
        <w:tc>
          <w:tcPr>
            <w:tcW w:w="718" w:type="dxa"/>
            <w:vMerge w:val="restart"/>
            <w:vAlign w:val="center"/>
          </w:tcPr>
          <w:p w14:paraId="5C34BBFB" w14:textId="72E20C50"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090/0</w:t>
            </w:r>
          </w:p>
        </w:tc>
        <w:tc>
          <w:tcPr>
            <w:tcW w:w="840" w:type="dxa"/>
            <w:vMerge w:val="restart"/>
            <w:vAlign w:val="center"/>
          </w:tcPr>
          <w:p w14:paraId="4FA30CD3" w14:textId="171D92D9"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04</w:t>
            </w:r>
            <w:r w:rsidRPr="0088359A">
              <w:rPr>
                <w:rFonts w:eastAsia="Calibri" w:hAnsi="Calibri" w:cs="B Lotus" w:hint="cs"/>
                <w:kern w:val="0"/>
                <w:sz w:val="20"/>
                <w:szCs w:val="20"/>
                <w:rtl/>
                <w:lang w:bidi="fa-IR"/>
                <w14:ligatures w14:val="none"/>
              </w:rPr>
              <w:t>/0</w:t>
            </w:r>
          </w:p>
        </w:tc>
        <w:tc>
          <w:tcPr>
            <w:tcW w:w="1559" w:type="dxa"/>
            <w:vAlign w:val="center"/>
          </w:tcPr>
          <w:p w14:paraId="6E1C6DD0" w14:textId="05209FE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30/7</w:t>
            </w:r>
            <w:r w:rsidRPr="0088359A">
              <w:rPr>
                <w:rFonts w:ascii="Calibri" w:hAnsi="Calibri" w:cs="Calibri" w:hint="cs"/>
                <w:kern w:val="0"/>
                <w:sz w:val="20"/>
                <w:szCs w:val="20"/>
                <w:rtl/>
              </w:rPr>
              <w:t>±</w:t>
            </w:r>
            <w:r w:rsidRPr="0088359A">
              <w:rPr>
                <w:rFonts w:cs="B Lotus" w:hint="cs"/>
                <w:kern w:val="0"/>
                <w:sz w:val="20"/>
                <w:szCs w:val="20"/>
                <w:rtl/>
              </w:rPr>
              <w:t>64/54</w:t>
            </w:r>
          </w:p>
        </w:tc>
        <w:tc>
          <w:tcPr>
            <w:tcW w:w="841" w:type="dxa"/>
            <w:vMerge w:val="restart"/>
            <w:vAlign w:val="center"/>
          </w:tcPr>
          <w:p w14:paraId="53ADB867" w14:textId="2FEDFF7E"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956/0</w:t>
            </w:r>
          </w:p>
        </w:tc>
        <w:tc>
          <w:tcPr>
            <w:tcW w:w="718" w:type="dxa"/>
            <w:vMerge w:val="restart"/>
            <w:vAlign w:val="center"/>
          </w:tcPr>
          <w:p w14:paraId="6E97C249" w14:textId="64A553F0"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03</w:t>
            </w:r>
            <w:r w:rsidRPr="0088359A">
              <w:rPr>
                <w:rFonts w:eastAsia="Calibri" w:hAnsi="Calibri" w:cs="B Lotus" w:hint="cs"/>
                <w:kern w:val="0"/>
                <w:sz w:val="20"/>
                <w:szCs w:val="20"/>
                <w:rtl/>
                <w:lang w:bidi="fa-IR"/>
                <w14:ligatures w14:val="none"/>
              </w:rPr>
              <w:t>/0</w:t>
            </w:r>
          </w:p>
        </w:tc>
      </w:tr>
      <w:tr w:rsidR="00E7476E" w:rsidRPr="00C37DC3" w14:paraId="21028ACA" w14:textId="0B4CE5E1" w:rsidTr="00E7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vAlign w:val="center"/>
          </w:tcPr>
          <w:p w14:paraId="62683E8B" w14:textId="77777777" w:rsidR="00E7476E" w:rsidRPr="0088359A" w:rsidRDefault="00E7476E" w:rsidP="00E7476E">
            <w:pPr>
              <w:tabs>
                <w:tab w:val="left" w:pos="429"/>
              </w:tabs>
              <w:jc w:val="center"/>
              <w:rPr>
                <w:rFonts w:eastAsia="Calibri" w:cs="B Lotus"/>
                <w:kern w:val="0"/>
                <w:sz w:val="20"/>
                <w:szCs w:val="20"/>
                <w:rtl/>
                <w:lang w:bidi="fa-IR"/>
                <w14:ligatures w14:val="none"/>
              </w:rPr>
            </w:pPr>
          </w:p>
        </w:tc>
        <w:tc>
          <w:tcPr>
            <w:tcW w:w="1863" w:type="dxa"/>
            <w:vAlign w:val="center"/>
          </w:tcPr>
          <w:p w14:paraId="543455C1" w14:textId="77777777" w:rsidR="00E7476E" w:rsidRPr="0088359A" w:rsidRDefault="00E7476E"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88359A">
              <w:rPr>
                <w:rFonts w:eastAsia="Calibri" w:cs="B Lotus"/>
                <w:b/>
                <w:bCs/>
                <w:kern w:val="0"/>
                <w:sz w:val="20"/>
                <w:szCs w:val="20"/>
                <w:rtl/>
                <w:lang w:bidi="fa-IR"/>
                <w14:ligatures w14:val="none"/>
              </w:rPr>
              <w:t>اوول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شن</w:t>
            </w:r>
          </w:p>
        </w:tc>
        <w:tc>
          <w:tcPr>
            <w:tcW w:w="1558" w:type="dxa"/>
            <w:vAlign w:val="center"/>
          </w:tcPr>
          <w:p w14:paraId="76CA9F3B" w14:textId="45A686A2"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46/9</w:t>
            </w:r>
            <w:r w:rsidRPr="0088359A">
              <w:rPr>
                <w:rFonts w:ascii="Calibri" w:hAnsi="Calibri" w:cs="Calibri" w:hint="cs"/>
                <w:kern w:val="0"/>
                <w:sz w:val="20"/>
                <w:szCs w:val="20"/>
                <w:rtl/>
              </w:rPr>
              <w:t>±</w:t>
            </w:r>
            <w:r w:rsidRPr="0088359A">
              <w:rPr>
                <w:rFonts w:cs="B Lotus" w:hint="cs"/>
                <w:kern w:val="0"/>
                <w:sz w:val="20"/>
                <w:szCs w:val="20"/>
                <w:rtl/>
              </w:rPr>
              <w:t>15/39</w:t>
            </w:r>
          </w:p>
        </w:tc>
        <w:tc>
          <w:tcPr>
            <w:tcW w:w="718" w:type="dxa"/>
            <w:vMerge/>
            <w:vAlign w:val="center"/>
          </w:tcPr>
          <w:p w14:paraId="564B9DA2"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vAlign w:val="center"/>
          </w:tcPr>
          <w:p w14:paraId="206606D3"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vAlign w:val="center"/>
          </w:tcPr>
          <w:p w14:paraId="2DEB2BCA" w14:textId="3A1A5CC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03/7</w:t>
            </w:r>
            <w:r w:rsidRPr="0088359A">
              <w:rPr>
                <w:rFonts w:ascii="Calibri" w:hAnsi="Calibri" w:cs="Calibri" w:hint="cs"/>
                <w:kern w:val="0"/>
                <w:sz w:val="20"/>
                <w:szCs w:val="20"/>
                <w:rtl/>
              </w:rPr>
              <w:t>±</w:t>
            </w:r>
            <w:r w:rsidRPr="0088359A">
              <w:rPr>
                <w:rFonts w:cs="B Lotus" w:hint="cs"/>
                <w:kern w:val="0"/>
                <w:sz w:val="20"/>
                <w:szCs w:val="20"/>
                <w:rtl/>
              </w:rPr>
              <w:t>96/59</w:t>
            </w:r>
          </w:p>
        </w:tc>
        <w:tc>
          <w:tcPr>
            <w:tcW w:w="841" w:type="dxa"/>
            <w:vMerge/>
            <w:vAlign w:val="center"/>
          </w:tcPr>
          <w:p w14:paraId="31FBB95A"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vAlign w:val="center"/>
          </w:tcPr>
          <w:p w14:paraId="201B9326"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25B8FCC9" w14:textId="7F26DAB3" w:rsidTr="00E7476E">
        <w:tc>
          <w:tcPr>
            <w:cnfStyle w:val="001000000000" w:firstRow="0" w:lastRow="0" w:firstColumn="1" w:lastColumn="0" w:oddVBand="0" w:evenVBand="0" w:oddHBand="0" w:evenHBand="0" w:firstRowFirstColumn="0" w:firstRowLastColumn="0" w:lastRowFirstColumn="0" w:lastRowLastColumn="0"/>
            <w:tcW w:w="1888" w:type="dxa"/>
            <w:vMerge/>
            <w:vAlign w:val="center"/>
          </w:tcPr>
          <w:p w14:paraId="799319BB" w14:textId="77777777" w:rsidR="00E7476E" w:rsidRPr="0088359A" w:rsidRDefault="00E7476E" w:rsidP="00E7476E">
            <w:pPr>
              <w:tabs>
                <w:tab w:val="left" w:pos="429"/>
              </w:tabs>
              <w:jc w:val="center"/>
              <w:rPr>
                <w:rFonts w:eastAsia="Calibri" w:cs="B Lotus"/>
                <w:kern w:val="0"/>
                <w:sz w:val="20"/>
                <w:szCs w:val="20"/>
                <w:rtl/>
                <w:lang w:bidi="fa-IR"/>
                <w14:ligatures w14:val="none"/>
              </w:rPr>
            </w:pPr>
          </w:p>
        </w:tc>
        <w:tc>
          <w:tcPr>
            <w:tcW w:w="1863" w:type="dxa"/>
            <w:vAlign w:val="center"/>
          </w:tcPr>
          <w:p w14:paraId="1B4F1D89"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rPr>
            </w:pPr>
            <w:r w:rsidRPr="0088359A">
              <w:rPr>
                <w:rFonts w:eastAsia="Calibri" w:cs="B Lotus" w:hint="cs"/>
                <w:b/>
                <w:bCs/>
                <w:kern w:val="0"/>
                <w:sz w:val="20"/>
                <w:szCs w:val="20"/>
                <w:rtl/>
                <w:lang w:bidi="fa-IR"/>
                <w14:ligatures w14:val="none"/>
              </w:rPr>
              <w:t>لوتئال</w:t>
            </w:r>
          </w:p>
        </w:tc>
        <w:tc>
          <w:tcPr>
            <w:tcW w:w="1558" w:type="dxa"/>
            <w:vAlign w:val="center"/>
          </w:tcPr>
          <w:p w14:paraId="452CDB53" w14:textId="33F19F8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41/6</w:t>
            </w:r>
            <w:r w:rsidRPr="0088359A">
              <w:rPr>
                <w:rFonts w:ascii="Calibri" w:hAnsi="Calibri" w:cs="Calibri" w:hint="cs"/>
                <w:kern w:val="0"/>
                <w:sz w:val="20"/>
                <w:szCs w:val="20"/>
                <w:rtl/>
              </w:rPr>
              <w:t>±</w:t>
            </w:r>
            <w:r w:rsidRPr="0088359A">
              <w:rPr>
                <w:rFonts w:cs="B Lotus" w:hint="cs"/>
                <w:kern w:val="0"/>
                <w:sz w:val="20"/>
                <w:szCs w:val="20"/>
                <w:rtl/>
              </w:rPr>
              <w:t>62/30</w:t>
            </w:r>
          </w:p>
        </w:tc>
        <w:tc>
          <w:tcPr>
            <w:tcW w:w="718" w:type="dxa"/>
            <w:vMerge/>
            <w:vAlign w:val="center"/>
          </w:tcPr>
          <w:p w14:paraId="64E6CEB9"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vAlign w:val="center"/>
          </w:tcPr>
          <w:p w14:paraId="04EAADCE"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vAlign w:val="center"/>
          </w:tcPr>
          <w:p w14:paraId="05958BAB" w14:textId="31903915"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48/11</w:t>
            </w:r>
            <w:r w:rsidRPr="0088359A">
              <w:rPr>
                <w:rFonts w:ascii="Calibri" w:hAnsi="Calibri" w:cs="Calibri" w:hint="cs"/>
                <w:kern w:val="0"/>
                <w:sz w:val="20"/>
                <w:szCs w:val="20"/>
                <w:rtl/>
              </w:rPr>
              <w:t>±</w:t>
            </w:r>
            <w:r w:rsidRPr="0088359A">
              <w:rPr>
                <w:rFonts w:cs="B Lotus" w:hint="cs"/>
                <w:kern w:val="0"/>
                <w:sz w:val="20"/>
                <w:szCs w:val="20"/>
                <w:rtl/>
              </w:rPr>
              <w:t>30/55</w:t>
            </w:r>
          </w:p>
        </w:tc>
        <w:tc>
          <w:tcPr>
            <w:tcW w:w="841" w:type="dxa"/>
            <w:vMerge/>
            <w:vAlign w:val="center"/>
          </w:tcPr>
          <w:p w14:paraId="551BC748"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vAlign w:val="center"/>
          </w:tcPr>
          <w:p w14:paraId="10A0FE6A"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4DA0C32D" w14:textId="0D225698" w:rsidTr="004B285D">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888" w:type="dxa"/>
            <w:vMerge w:val="restart"/>
            <w:shd w:val="clear" w:color="auto" w:fill="FFFFFF" w:themeFill="background1"/>
            <w:vAlign w:val="center"/>
          </w:tcPr>
          <w:p w14:paraId="44C66683" w14:textId="77777777" w:rsidR="00E7476E" w:rsidRPr="0088359A" w:rsidRDefault="00E7476E" w:rsidP="00E7476E">
            <w:pPr>
              <w:tabs>
                <w:tab w:val="left" w:pos="429"/>
              </w:tabs>
              <w:jc w:val="center"/>
              <w:rPr>
                <w:rFonts w:eastAsia="Calibri" w:cs="B Lotus"/>
                <w:kern w:val="0"/>
                <w:sz w:val="20"/>
                <w:szCs w:val="20"/>
                <w:rtl/>
                <w:lang w:bidi="fa-IR"/>
                <w14:ligatures w14:val="none"/>
              </w:rPr>
            </w:pPr>
            <w:r w:rsidRPr="0088359A">
              <w:rPr>
                <w:rFonts w:eastAsia="Calibri" w:cs="B Lotus" w:hint="cs"/>
                <w:kern w:val="0"/>
                <w:sz w:val="20"/>
                <w:szCs w:val="20"/>
                <w:rtl/>
                <w:lang w:bidi="fa-IR"/>
                <w14:ligatures w14:val="none"/>
              </w:rPr>
              <w:t>ترنسورس</w:t>
            </w:r>
          </w:p>
        </w:tc>
        <w:tc>
          <w:tcPr>
            <w:tcW w:w="1863" w:type="dxa"/>
            <w:shd w:val="clear" w:color="auto" w:fill="FFFFFF" w:themeFill="background1"/>
            <w:vAlign w:val="center"/>
          </w:tcPr>
          <w:p w14:paraId="0A5791F9" w14:textId="77777777" w:rsidR="00E7476E" w:rsidRPr="0088359A" w:rsidRDefault="00E7476E"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88359A">
              <w:rPr>
                <w:rFonts w:eastAsia="Calibri" w:cs="B Lotus"/>
                <w:b/>
                <w:bCs/>
                <w:kern w:val="0"/>
                <w:sz w:val="20"/>
                <w:szCs w:val="20"/>
                <w:rtl/>
                <w:lang w:bidi="fa-IR"/>
                <w14:ligatures w14:val="none"/>
              </w:rPr>
              <w:t>فول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کولار</w:t>
            </w:r>
          </w:p>
        </w:tc>
        <w:tc>
          <w:tcPr>
            <w:tcW w:w="1558" w:type="dxa"/>
            <w:shd w:val="clear" w:color="auto" w:fill="FFFFFF" w:themeFill="background1"/>
            <w:vAlign w:val="center"/>
          </w:tcPr>
          <w:p w14:paraId="5C87C3E3" w14:textId="0AA8BBF8"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08/9</w:t>
            </w:r>
            <w:r w:rsidRPr="0088359A">
              <w:rPr>
                <w:rFonts w:ascii="Calibri" w:hAnsi="Calibri" w:cs="Calibri" w:hint="cs"/>
                <w:kern w:val="0"/>
                <w:sz w:val="20"/>
                <w:szCs w:val="20"/>
                <w:rtl/>
              </w:rPr>
              <w:t>±</w:t>
            </w:r>
            <w:r w:rsidRPr="0088359A">
              <w:rPr>
                <w:rFonts w:cs="B Lotus" w:hint="cs"/>
                <w:kern w:val="0"/>
                <w:sz w:val="20"/>
                <w:szCs w:val="20"/>
                <w:rtl/>
              </w:rPr>
              <w:t>01/16</w:t>
            </w:r>
          </w:p>
        </w:tc>
        <w:tc>
          <w:tcPr>
            <w:tcW w:w="718" w:type="dxa"/>
            <w:vMerge w:val="restart"/>
            <w:shd w:val="clear" w:color="auto" w:fill="FFFFFF" w:themeFill="background1"/>
            <w:vAlign w:val="center"/>
          </w:tcPr>
          <w:p w14:paraId="5F72D1C6" w14:textId="2CF9492B"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846/0</w:t>
            </w:r>
          </w:p>
        </w:tc>
        <w:tc>
          <w:tcPr>
            <w:tcW w:w="840" w:type="dxa"/>
            <w:vMerge w:val="restart"/>
            <w:shd w:val="clear" w:color="auto" w:fill="FFFFFF" w:themeFill="background1"/>
            <w:vAlign w:val="center"/>
          </w:tcPr>
          <w:p w14:paraId="4883B02D" w14:textId="5A8EC19F"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01</w:t>
            </w:r>
            <w:r w:rsidRPr="0088359A">
              <w:rPr>
                <w:rFonts w:eastAsia="Calibri" w:hAnsi="Calibri" w:cs="B Lotus" w:hint="cs"/>
                <w:kern w:val="0"/>
                <w:sz w:val="20"/>
                <w:szCs w:val="20"/>
                <w:rtl/>
                <w:lang w:bidi="fa-IR"/>
                <w14:ligatures w14:val="none"/>
              </w:rPr>
              <w:t>/0</w:t>
            </w:r>
          </w:p>
        </w:tc>
        <w:tc>
          <w:tcPr>
            <w:tcW w:w="1559" w:type="dxa"/>
            <w:shd w:val="clear" w:color="auto" w:fill="FFFFFF" w:themeFill="background1"/>
            <w:vAlign w:val="center"/>
          </w:tcPr>
          <w:p w14:paraId="52E691DD" w14:textId="27D59A0D"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81/11</w:t>
            </w:r>
            <w:r w:rsidRPr="0088359A">
              <w:rPr>
                <w:rFonts w:ascii="Calibri" w:hAnsi="Calibri" w:cs="Calibri" w:hint="cs"/>
                <w:kern w:val="0"/>
                <w:sz w:val="20"/>
                <w:szCs w:val="20"/>
                <w:rtl/>
              </w:rPr>
              <w:t>±</w:t>
            </w:r>
            <w:r w:rsidRPr="0088359A">
              <w:rPr>
                <w:rFonts w:cs="B Lotus" w:hint="cs"/>
                <w:kern w:val="0"/>
                <w:sz w:val="20"/>
                <w:szCs w:val="20"/>
                <w:rtl/>
              </w:rPr>
              <w:t>50/27</w:t>
            </w:r>
          </w:p>
        </w:tc>
        <w:tc>
          <w:tcPr>
            <w:tcW w:w="841" w:type="dxa"/>
            <w:vMerge w:val="restart"/>
            <w:shd w:val="clear" w:color="auto" w:fill="FFFFFF" w:themeFill="background1"/>
            <w:vAlign w:val="center"/>
          </w:tcPr>
          <w:p w14:paraId="7276AB91" w14:textId="7AD27F48"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eastAsia="Calibri" w:hAnsi="Calibri" w:cs="B Lotus" w:hint="cs"/>
                <w:kern w:val="0"/>
                <w:sz w:val="20"/>
                <w:szCs w:val="20"/>
                <w:rtl/>
                <w:lang w:bidi="fa-IR"/>
                <w14:ligatures w14:val="none"/>
              </w:rPr>
              <w:t>408/0</w:t>
            </w:r>
          </w:p>
        </w:tc>
        <w:tc>
          <w:tcPr>
            <w:tcW w:w="718" w:type="dxa"/>
            <w:vMerge w:val="restart"/>
            <w:shd w:val="clear" w:color="auto" w:fill="FFFFFF" w:themeFill="background1"/>
            <w:vAlign w:val="center"/>
          </w:tcPr>
          <w:p w14:paraId="7960BFA9" w14:textId="41240DAA"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Pr>
                <w:rFonts w:eastAsia="Calibri" w:hAnsi="Calibri" w:cs="B Lotus" w:hint="cs"/>
                <w:kern w:val="0"/>
                <w:sz w:val="20"/>
                <w:szCs w:val="20"/>
                <w:rtl/>
                <w:lang w:bidi="fa-IR"/>
                <w14:ligatures w14:val="none"/>
              </w:rPr>
              <w:t>01</w:t>
            </w:r>
            <w:r w:rsidRPr="0088359A">
              <w:rPr>
                <w:rFonts w:eastAsia="Calibri" w:hAnsi="Calibri" w:cs="B Lotus" w:hint="cs"/>
                <w:kern w:val="0"/>
                <w:sz w:val="20"/>
                <w:szCs w:val="20"/>
                <w:rtl/>
                <w:lang w:bidi="fa-IR"/>
                <w14:ligatures w14:val="none"/>
              </w:rPr>
              <w:t>/0</w:t>
            </w:r>
          </w:p>
        </w:tc>
      </w:tr>
      <w:tr w:rsidR="00E7476E" w:rsidRPr="00C37DC3" w14:paraId="009D205F" w14:textId="37C0160A" w:rsidTr="004B285D">
        <w:trPr>
          <w:trHeight w:val="175"/>
        </w:trPr>
        <w:tc>
          <w:tcPr>
            <w:cnfStyle w:val="001000000000" w:firstRow="0" w:lastRow="0" w:firstColumn="1" w:lastColumn="0" w:oddVBand="0" w:evenVBand="0" w:oddHBand="0" w:evenHBand="0" w:firstRowFirstColumn="0" w:firstRowLastColumn="0" w:lastRowFirstColumn="0" w:lastRowLastColumn="0"/>
            <w:tcW w:w="1888" w:type="dxa"/>
            <w:vMerge/>
            <w:shd w:val="clear" w:color="auto" w:fill="FFFFFF" w:themeFill="background1"/>
            <w:vAlign w:val="center"/>
          </w:tcPr>
          <w:p w14:paraId="2B6C6599" w14:textId="77777777" w:rsidR="00E7476E" w:rsidRPr="0088359A" w:rsidRDefault="00E7476E" w:rsidP="00E7476E">
            <w:pPr>
              <w:tabs>
                <w:tab w:val="left" w:pos="429"/>
              </w:tabs>
              <w:jc w:val="center"/>
              <w:rPr>
                <w:rFonts w:cs="B Lotus"/>
                <w:b w:val="0"/>
                <w:bCs w:val="0"/>
                <w:sz w:val="20"/>
                <w:szCs w:val="20"/>
                <w:rtl/>
              </w:rPr>
            </w:pPr>
          </w:p>
        </w:tc>
        <w:tc>
          <w:tcPr>
            <w:tcW w:w="1863" w:type="dxa"/>
            <w:shd w:val="clear" w:color="auto" w:fill="FFFFFF" w:themeFill="background1"/>
            <w:vAlign w:val="center"/>
          </w:tcPr>
          <w:p w14:paraId="788266A9" w14:textId="77777777" w:rsidR="00E7476E" w:rsidRPr="0088359A" w:rsidRDefault="00E7476E" w:rsidP="00E7476E">
            <w:pPr>
              <w:tabs>
                <w:tab w:val="left" w:pos="429"/>
              </w:tabs>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rPr>
            </w:pPr>
            <w:r w:rsidRPr="0088359A">
              <w:rPr>
                <w:rFonts w:eastAsia="Calibri" w:cs="B Lotus"/>
                <w:b/>
                <w:bCs/>
                <w:kern w:val="0"/>
                <w:sz w:val="20"/>
                <w:szCs w:val="20"/>
                <w:rtl/>
                <w:lang w:bidi="fa-IR"/>
                <w14:ligatures w14:val="none"/>
              </w:rPr>
              <w:t>اوول</w:t>
            </w:r>
            <w:r w:rsidRPr="0088359A">
              <w:rPr>
                <w:rFonts w:eastAsia="Calibri" w:cs="B Lotus" w:hint="cs"/>
                <w:b/>
                <w:bCs/>
                <w:kern w:val="0"/>
                <w:sz w:val="20"/>
                <w:szCs w:val="20"/>
                <w:rtl/>
                <w:lang w:bidi="fa-IR"/>
                <w14:ligatures w14:val="none"/>
              </w:rPr>
              <w:t>ی</w:t>
            </w:r>
            <w:r w:rsidRPr="0088359A">
              <w:rPr>
                <w:rFonts w:eastAsia="Calibri" w:cs="B Lotus" w:hint="eastAsia"/>
                <w:b/>
                <w:bCs/>
                <w:kern w:val="0"/>
                <w:sz w:val="20"/>
                <w:szCs w:val="20"/>
                <w:rtl/>
                <w:lang w:bidi="fa-IR"/>
                <w14:ligatures w14:val="none"/>
              </w:rPr>
              <w:t>شن</w:t>
            </w:r>
          </w:p>
        </w:tc>
        <w:tc>
          <w:tcPr>
            <w:tcW w:w="1558" w:type="dxa"/>
            <w:shd w:val="clear" w:color="auto" w:fill="FFFFFF" w:themeFill="background1"/>
            <w:vAlign w:val="center"/>
          </w:tcPr>
          <w:p w14:paraId="3DA9578F" w14:textId="5BE6C700"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46/9</w:t>
            </w:r>
            <w:r w:rsidRPr="0088359A">
              <w:rPr>
                <w:rFonts w:ascii="Calibri" w:hAnsi="Calibri" w:cs="Calibri" w:hint="cs"/>
                <w:kern w:val="0"/>
                <w:sz w:val="20"/>
                <w:szCs w:val="20"/>
                <w:rtl/>
              </w:rPr>
              <w:t>±</w:t>
            </w:r>
            <w:r w:rsidRPr="0088359A">
              <w:rPr>
                <w:rFonts w:cs="B Lotus" w:hint="cs"/>
                <w:kern w:val="0"/>
                <w:sz w:val="20"/>
                <w:szCs w:val="20"/>
                <w:rtl/>
              </w:rPr>
              <w:t>15/39</w:t>
            </w:r>
          </w:p>
        </w:tc>
        <w:tc>
          <w:tcPr>
            <w:tcW w:w="718" w:type="dxa"/>
            <w:vMerge/>
            <w:shd w:val="clear" w:color="auto" w:fill="FFFFFF" w:themeFill="background1"/>
            <w:vAlign w:val="center"/>
          </w:tcPr>
          <w:p w14:paraId="2490CDA9"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shd w:val="clear" w:color="auto" w:fill="FFFFFF" w:themeFill="background1"/>
            <w:vAlign w:val="center"/>
          </w:tcPr>
          <w:p w14:paraId="71C18343"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shd w:val="clear" w:color="auto" w:fill="FFFFFF" w:themeFill="background1"/>
            <w:vAlign w:val="center"/>
          </w:tcPr>
          <w:p w14:paraId="622E9586" w14:textId="6D6FB6B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38/8</w:t>
            </w:r>
            <w:r w:rsidRPr="0088359A">
              <w:rPr>
                <w:rFonts w:ascii="Calibri" w:hAnsi="Calibri" w:cs="Calibri" w:hint="cs"/>
                <w:kern w:val="0"/>
                <w:sz w:val="20"/>
                <w:szCs w:val="20"/>
                <w:rtl/>
              </w:rPr>
              <w:t>±</w:t>
            </w:r>
            <w:r w:rsidRPr="0088359A">
              <w:rPr>
                <w:rFonts w:cs="B Lotus" w:hint="cs"/>
                <w:kern w:val="0"/>
                <w:sz w:val="20"/>
                <w:szCs w:val="20"/>
                <w:rtl/>
              </w:rPr>
              <w:t>11/27</w:t>
            </w:r>
          </w:p>
        </w:tc>
        <w:tc>
          <w:tcPr>
            <w:tcW w:w="841" w:type="dxa"/>
            <w:vMerge/>
            <w:shd w:val="clear" w:color="auto" w:fill="FFFFFF" w:themeFill="background1"/>
            <w:vAlign w:val="center"/>
          </w:tcPr>
          <w:p w14:paraId="302B1A4F" w14:textId="77777777" w:rsidR="00E7476E" w:rsidRPr="0088359A" w:rsidRDefault="00E7476E" w:rsidP="00E7476E">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shd w:val="clear" w:color="auto" w:fill="FFFFFF" w:themeFill="background1"/>
            <w:vAlign w:val="center"/>
          </w:tcPr>
          <w:p w14:paraId="5F1A4051" w14:textId="77777777" w:rsidR="00E7476E" w:rsidRPr="0088359A" w:rsidRDefault="00E7476E" w:rsidP="00E7476E">
            <w:pPr>
              <w:jc w:val="center"/>
              <w:cnfStyle w:val="000000000000" w:firstRow="0" w:lastRow="0" w:firstColumn="0" w:lastColumn="0" w:oddVBand="0" w:evenVBand="0" w:oddHBand="0"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7DCD4D32" w14:textId="532773B9" w:rsidTr="004B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Merge/>
            <w:shd w:val="clear" w:color="auto" w:fill="FFFFFF" w:themeFill="background1"/>
            <w:vAlign w:val="center"/>
          </w:tcPr>
          <w:p w14:paraId="26EF7D8F" w14:textId="77777777" w:rsidR="00E7476E" w:rsidRPr="0088359A" w:rsidRDefault="00E7476E" w:rsidP="00E7476E">
            <w:pPr>
              <w:tabs>
                <w:tab w:val="left" w:pos="429"/>
              </w:tabs>
              <w:jc w:val="center"/>
              <w:rPr>
                <w:rFonts w:cs="B Lotus"/>
                <w:b w:val="0"/>
                <w:bCs w:val="0"/>
                <w:sz w:val="20"/>
                <w:szCs w:val="20"/>
                <w:rtl/>
              </w:rPr>
            </w:pPr>
          </w:p>
        </w:tc>
        <w:tc>
          <w:tcPr>
            <w:tcW w:w="1863" w:type="dxa"/>
            <w:shd w:val="clear" w:color="auto" w:fill="FFFFFF" w:themeFill="background1"/>
            <w:vAlign w:val="center"/>
          </w:tcPr>
          <w:p w14:paraId="4CB08E66" w14:textId="77777777" w:rsidR="00E7476E" w:rsidRPr="0088359A" w:rsidRDefault="00E7476E" w:rsidP="00E7476E">
            <w:pPr>
              <w:tabs>
                <w:tab w:val="left" w:pos="429"/>
              </w:tabs>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88359A">
              <w:rPr>
                <w:rFonts w:eastAsia="Calibri" w:cs="B Lotus" w:hint="cs"/>
                <w:b/>
                <w:bCs/>
                <w:kern w:val="0"/>
                <w:sz w:val="20"/>
                <w:szCs w:val="20"/>
                <w:rtl/>
                <w:lang w:bidi="fa-IR"/>
                <w14:ligatures w14:val="none"/>
              </w:rPr>
              <w:t>لوتئال</w:t>
            </w:r>
          </w:p>
        </w:tc>
        <w:tc>
          <w:tcPr>
            <w:tcW w:w="1558" w:type="dxa"/>
            <w:shd w:val="clear" w:color="auto" w:fill="FFFFFF" w:themeFill="background1"/>
            <w:vAlign w:val="center"/>
          </w:tcPr>
          <w:p w14:paraId="2C53ADEB" w14:textId="40C4F883"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41/6</w:t>
            </w:r>
            <w:r w:rsidRPr="0088359A">
              <w:rPr>
                <w:rFonts w:ascii="Calibri" w:hAnsi="Calibri" w:cs="Calibri" w:hint="cs"/>
                <w:kern w:val="0"/>
                <w:sz w:val="20"/>
                <w:szCs w:val="20"/>
                <w:rtl/>
              </w:rPr>
              <w:t>±</w:t>
            </w:r>
            <w:r w:rsidRPr="0088359A">
              <w:rPr>
                <w:rFonts w:cs="B Lotus" w:hint="cs"/>
                <w:kern w:val="0"/>
                <w:sz w:val="20"/>
                <w:szCs w:val="20"/>
                <w:rtl/>
              </w:rPr>
              <w:t>62/30</w:t>
            </w:r>
          </w:p>
        </w:tc>
        <w:tc>
          <w:tcPr>
            <w:tcW w:w="718" w:type="dxa"/>
            <w:vMerge/>
            <w:shd w:val="clear" w:color="auto" w:fill="FFFFFF" w:themeFill="background1"/>
            <w:vAlign w:val="center"/>
          </w:tcPr>
          <w:p w14:paraId="2143DDD9"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840" w:type="dxa"/>
            <w:vMerge/>
            <w:shd w:val="clear" w:color="auto" w:fill="FFFFFF" w:themeFill="background1"/>
            <w:vAlign w:val="center"/>
          </w:tcPr>
          <w:p w14:paraId="25B009AB"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1559" w:type="dxa"/>
            <w:shd w:val="clear" w:color="auto" w:fill="FFFFFF" w:themeFill="background1"/>
            <w:vAlign w:val="center"/>
          </w:tcPr>
          <w:p w14:paraId="43A2A0A1" w14:textId="30A0D8F5"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r w:rsidRPr="0088359A">
              <w:rPr>
                <w:rFonts w:cs="B Lotus" w:hint="cs"/>
                <w:kern w:val="0"/>
                <w:sz w:val="20"/>
                <w:szCs w:val="20"/>
                <w:rtl/>
              </w:rPr>
              <w:t>06/12</w:t>
            </w:r>
            <w:r w:rsidRPr="0088359A">
              <w:rPr>
                <w:rFonts w:ascii="Calibri" w:hAnsi="Calibri" w:cs="Calibri" w:hint="cs"/>
                <w:kern w:val="0"/>
                <w:sz w:val="20"/>
                <w:szCs w:val="20"/>
                <w:rtl/>
              </w:rPr>
              <w:t>±</w:t>
            </w:r>
            <w:r w:rsidRPr="0088359A">
              <w:rPr>
                <w:rFonts w:cs="B Lotus" w:hint="cs"/>
                <w:kern w:val="0"/>
                <w:sz w:val="20"/>
                <w:szCs w:val="20"/>
                <w:rtl/>
              </w:rPr>
              <w:t>75/33</w:t>
            </w:r>
          </w:p>
        </w:tc>
        <w:tc>
          <w:tcPr>
            <w:tcW w:w="841" w:type="dxa"/>
            <w:vMerge/>
            <w:shd w:val="clear" w:color="auto" w:fill="FFFFFF" w:themeFill="background1"/>
            <w:vAlign w:val="center"/>
          </w:tcPr>
          <w:p w14:paraId="50F90F50" w14:textId="77777777" w:rsidR="00E7476E" w:rsidRPr="0088359A" w:rsidRDefault="00E7476E" w:rsidP="00E7476E">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c>
          <w:tcPr>
            <w:tcW w:w="718" w:type="dxa"/>
            <w:vMerge/>
            <w:shd w:val="clear" w:color="auto" w:fill="FFFFFF" w:themeFill="background1"/>
            <w:vAlign w:val="center"/>
          </w:tcPr>
          <w:p w14:paraId="2B8F691C" w14:textId="77777777" w:rsidR="00E7476E" w:rsidRPr="0088359A" w:rsidRDefault="00E7476E" w:rsidP="00E7476E">
            <w:pPr>
              <w:jc w:val="center"/>
              <w:cnfStyle w:val="000000100000" w:firstRow="0" w:lastRow="0" w:firstColumn="0" w:lastColumn="0" w:oddVBand="0" w:evenVBand="0" w:oddHBand="1" w:evenHBand="0" w:firstRowFirstColumn="0" w:firstRowLastColumn="0" w:lastRowFirstColumn="0" w:lastRowLastColumn="0"/>
              <w:rPr>
                <w:rFonts w:eastAsia="Calibri" w:hAnsi="Calibri" w:cs="B Lotus"/>
                <w:kern w:val="0"/>
                <w:sz w:val="20"/>
                <w:szCs w:val="20"/>
                <w:rtl/>
                <w:lang w:bidi="fa-IR"/>
                <w14:ligatures w14:val="none"/>
              </w:rPr>
            </w:pPr>
          </w:p>
        </w:tc>
      </w:tr>
      <w:tr w:rsidR="00E7476E" w:rsidRPr="00C37DC3" w14:paraId="46065195" w14:textId="77777777" w:rsidTr="00E7476E">
        <w:trPr>
          <w:trHeight w:val="188"/>
        </w:trPr>
        <w:tc>
          <w:tcPr>
            <w:cnfStyle w:val="001000000000" w:firstRow="0" w:lastRow="0" w:firstColumn="1" w:lastColumn="0" w:oddVBand="0" w:evenVBand="0" w:oddHBand="0" w:evenHBand="0" w:firstRowFirstColumn="0" w:firstRowLastColumn="0" w:lastRowFirstColumn="0" w:lastRowLastColumn="0"/>
            <w:tcW w:w="9985" w:type="dxa"/>
            <w:gridSpan w:val="8"/>
            <w:vAlign w:val="center"/>
          </w:tcPr>
          <w:p w14:paraId="48176EE6" w14:textId="68751B06" w:rsidR="00E7476E" w:rsidRPr="0088359A" w:rsidRDefault="00E7476E" w:rsidP="00E7476E">
            <w:pPr>
              <w:tabs>
                <w:tab w:val="left" w:pos="429"/>
              </w:tabs>
              <w:jc w:val="center"/>
              <w:rPr>
                <w:rFonts w:cs="B Lotus"/>
                <w:sz w:val="20"/>
                <w:szCs w:val="20"/>
                <w:rtl/>
              </w:rPr>
            </w:pPr>
            <w:r w:rsidRPr="0088359A">
              <w:rPr>
                <w:rFonts w:cs="B Lotus" w:hint="cs"/>
                <w:sz w:val="20"/>
                <w:szCs w:val="20"/>
                <w:rtl/>
              </w:rPr>
              <w:t xml:space="preserve">* </w:t>
            </w:r>
            <w:r w:rsidRPr="0088359A">
              <w:rPr>
                <w:rFonts w:eastAsia="Calibri" w:hAnsi="Calibri" w:cs="B Lotus" w:hint="cs"/>
                <w:kern w:val="0"/>
                <w:sz w:val="20"/>
                <w:szCs w:val="20"/>
                <w:rtl/>
                <w:lang w:bidi="fa-IR"/>
                <w14:ligatures w14:val="none"/>
              </w:rPr>
              <w:t>تفاوت بین میانگین</w:t>
            </w:r>
            <w:r w:rsidRPr="0088359A">
              <w:rPr>
                <w:rFonts w:eastAsia="Calibri" w:hAnsi="Calibri" w:cs="B Lotus"/>
                <w:kern w:val="0"/>
                <w:sz w:val="20"/>
                <w:szCs w:val="20"/>
                <w:rtl/>
                <w:lang w:bidi="fa-IR"/>
                <w14:ligatures w14:val="none"/>
              </w:rPr>
              <w:softHyphen/>
            </w:r>
            <w:r w:rsidRPr="0088359A">
              <w:rPr>
                <w:rFonts w:eastAsia="Calibri" w:hAnsi="Calibri" w:cs="B Lotus" w:hint="cs"/>
                <w:kern w:val="0"/>
                <w:sz w:val="20"/>
                <w:szCs w:val="20"/>
                <w:rtl/>
                <w:lang w:bidi="fa-IR"/>
                <w14:ligatures w14:val="none"/>
              </w:rPr>
              <w:t>ها معنی</w:t>
            </w:r>
            <w:r w:rsidRPr="0088359A">
              <w:rPr>
                <w:rFonts w:eastAsia="Calibri" w:hAnsi="Calibri" w:cs="B Lotus"/>
                <w:kern w:val="0"/>
                <w:sz w:val="20"/>
                <w:szCs w:val="20"/>
                <w:rtl/>
                <w:lang w:bidi="fa-IR"/>
                <w14:ligatures w14:val="none"/>
              </w:rPr>
              <w:softHyphen/>
            </w:r>
            <w:r w:rsidRPr="0088359A">
              <w:rPr>
                <w:rFonts w:eastAsia="Calibri" w:hAnsi="Calibri" w:cs="B Lotus" w:hint="cs"/>
                <w:kern w:val="0"/>
                <w:sz w:val="20"/>
                <w:szCs w:val="20"/>
                <w:rtl/>
                <w:lang w:bidi="fa-IR"/>
                <w14:ligatures w14:val="none"/>
              </w:rPr>
              <w:t xml:space="preserve">دار است.                                         </w:t>
            </w:r>
            <w:r w:rsidRPr="0088359A">
              <w:rPr>
                <w:rFonts w:eastAsia="Calibri" w:hAnsi="Calibri" w:cs="B Lotus"/>
                <w:kern w:val="0"/>
                <w:sz w:val="20"/>
                <w:szCs w:val="20"/>
                <w:lang w:bidi="fa-IR"/>
                <w14:ligatures w14:val="none"/>
              </w:rPr>
              <w:t xml:space="preserve">     </w:t>
            </w:r>
            <w:r>
              <w:rPr>
                <w:rFonts w:eastAsia="Calibri" w:hAnsi="Calibri" w:cs="B Lotus" w:hint="cs"/>
                <w:kern w:val="0"/>
                <w:sz w:val="20"/>
                <w:szCs w:val="20"/>
                <w:rtl/>
                <w:lang w:bidi="fa-IR"/>
                <w14:ligatures w14:val="none"/>
              </w:rPr>
              <w:t xml:space="preserve">                               </w:t>
            </w:r>
            <w:r w:rsidRPr="0088359A">
              <w:rPr>
                <w:rFonts w:eastAsia="Calibri" w:hAnsi="Calibri" w:cs="B Lotus"/>
                <w:kern w:val="0"/>
                <w:sz w:val="20"/>
                <w:szCs w:val="20"/>
                <w:lang w:bidi="fa-IR"/>
                <w14:ligatures w14:val="none"/>
              </w:rPr>
              <w:t xml:space="preserve">   </w:t>
            </w:r>
            <w:r w:rsidRPr="0088359A">
              <w:rPr>
                <w:rFonts w:eastAsia="Calibri" w:hAnsi="Calibri" w:cs="B Lotus" w:hint="cs"/>
                <w:kern w:val="0"/>
                <w:sz w:val="20"/>
                <w:szCs w:val="20"/>
                <w:rtl/>
                <w:lang w:bidi="fa-IR"/>
                <w14:ligatures w14:val="none"/>
              </w:rPr>
              <w:t xml:space="preserve"> </w:t>
            </w:r>
            <w:r w:rsidRPr="0088359A">
              <w:rPr>
                <w:rFonts w:eastAsia="Calibri" w:hAnsi="Calibri" w:cs="B Lotus"/>
                <w:kern w:val="0"/>
                <w:sz w:val="20"/>
                <w:szCs w:val="20"/>
                <w:lang w:bidi="fa-IR"/>
                <w14:ligatures w14:val="none"/>
              </w:rPr>
              <w:t xml:space="preserve">           </w:t>
            </w:r>
            <w:r w:rsidRPr="0088359A">
              <w:rPr>
                <w:rFonts w:eastAsia="Calibri" w:hAnsi="Calibri" w:cs="B Lotus" w:hint="cs"/>
                <w:kern w:val="0"/>
                <w:sz w:val="20"/>
                <w:szCs w:val="20"/>
                <w:rtl/>
                <w:lang w:bidi="fa-IR"/>
                <w14:ligatures w14:val="none"/>
              </w:rPr>
              <w:t xml:space="preserve">                                    </w:t>
            </w:r>
            <w:r w:rsidRPr="0088359A">
              <w:rPr>
                <w:rFonts w:ascii="Arial" w:eastAsia="Calibri" w:hAnsi="Arial" w:cs="B Lotus"/>
                <w:b w:val="0"/>
                <w:bCs w:val="0"/>
                <w:sz w:val="20"/>
                <w:szCs w:val="20"/>
                <w14:ligatures w14:val="none"/>
              </w:rPr>
              <w:t>P≤0/05</w:t>
            </w:r>
          </w:p>
        </w:tc>
      </w:tr>
    </w:tbl>
    <w:p w14:paraId="4922C598" w14:textId="77777777" w:rsidR="002B040D" w:rsidRDefault="002B040D" w:rsidP="00F7590D">
      <w:pPr>
        <w:tabs>
          <w:tab w:val="left" w:pos="429"/>
        </w:tabs>
        <w:spacing w:line="240" w:lineRule="auto"/>
        <w:jc w:val="both"/>
        <w:rPr>
          <w:rFonts w:asciiTheme="minorHAnsi"/>
          <w:sz w:val="26"/>
          <w:rtl/>
          <w:lang w:bidi="fa-IR"/>
        </w:rPr>
      </w:pPr>
    </w:p>
    <w:p w14:paraId="0C5069C2" w14:textId="77777777" w:rsidR="004B285D" w:rsidRDefault="004B285D" w:rsidP="00F7590D">
      <w:pPr>
        <w:tabs>
          <w:tab w:val="left" w:pos="429"/>
        </w:tabs>
        <w:spacing w:line="240" w:lineRule="auto"/>
        <w:jc w:val="both"/>
        <w:rPr>
          <w:rFonts w:asciiTheme="minorHAnsi"/>
          <w:sz w:val="26"/>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C3B9B" w14:paraId="4C808C8B" w14:textId="77777777" w:rsidTr="00DC39B0">
        <w:tc>
          <w:tcPr>
            <w:tcW w:w="9350" w:type="dxa"/>
            <w:vAlign w:val="center"/>
          </w:tcPr>
          <w:p w14:paraId="3CF2DFCD" w14:textId="77777777" w:rsidR="009C3B9B" w:rsidRPr="00C37A88" w:rsidRDefault="009C3B9B" w:rsidP="00DC39B0">
            <w:pPr>
              <w:jc w:val="center"/>
              <w:rPr>
                <w:rtl/>
              </w:rPr>
            </w:pPr>
            <w:r>
              <w:rPr>
                <w:rFonts w:asciiTheme="minorHAnsi"/>
                <w:noProof/>
                <w:sz w:val="26"/>
                <w:rtl/>
              </w:rPr>
              <w:drawing>
                <wp:inline distT="0" distB="0" distL="0" distR="0" wp14:anchorId="49AD9490" wp14:editId="232932AE">
                  <wp:extent cx="5943600" cy="3343275"/>
                  <wp:effectExtent l="0" t="0" r="0" b="9525"/>
                  <wp:docPr id="72093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33923" name="Picture 720933923"/>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r w:rsidR="009C3B9B" w14:paraId="6587737A" w14:textId="77777777" w:rsidTr="00DC39B0">
        <w:tc>
          <w:tcPr>
            <w:tcW w:w="9350" w:type="dxa"/>
            <w:vAlign w:val="center"/>
          </w:tcPr>
          <w:p w14:paraId="7A9C9EDD" w14:textId="77777777" w:rsidR="009C3B9B" w:rsidRPr="00C37A88" w:rsidRDefault="009C3B9B" w:rsidP="00DC39B0">
            <w:pPr>
              <w:tabs>
                <w:tab w:val="left" w:pos="429"/>
              </w:tabs>
              <w:bidi/>
              <w:jc w:val="center"/>
              <w:rPr>
                <w:rFonts w:asciiTheme="minorHAnsi" w:cs="B Lotus"/>
                <w:sz w:val="22"/>
                <w:szCs w:val="22"/>
                <w:rtl/>
                <w:lang w:bidi="fa-IR"/>
              </w:rPr>
            </w:pPr>
            <w:r w:rsidRPr="00C37A88">
              <w:rPr>
                <w:rFonts w:asciiTheme="minorHAnsi" w:cs="B Lotus"/>
                <w:sz w:val="22"/>
                <w:szCs w:val="22"/>
                <w:rtl/>
                <w:lang w:bidi="fa-IR"/>
              </w:rPr>
              <w:t>شکل 1- نمودار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رات</w:t>
            </w:r>
            <w:r w:rsidRPr="00C37A88">
              <w:rPr>
                <w:rFonts w:asciiTheme="minorHAnsi" w:cs="B Lotus"/>
                <w:sz w:val="22"/>
                <w:szCs w:val="22"/>
                <w:rtl/>
                <w:lang w:bidi="fa-IR"/>
              </w:rPr>
              <w:t xml:space="preserve"> زاو</w:t>
            </w:r>
            <w:r w:rsidRPr="00C37A88">
              <w:rPr>
                <w:rFonts w:asciiTheme="minorHAnsi" w:cs="B Lotus" w:hint="cs"/>
                <w:sz w:val="22"/>
                <w:szCs w:val="22"/>
                <w:rtl/>
                <w:lang w:bidi="fa-IR"/>
              </w:rPr>
              <w:t>ی</w:t>
            </w:r>
            <w:r w:rsidRPr="00C37A88">
              <w:rPr>
                <w:rFonts w:asciiTheme="minorHAnsi" w:cs="B Lotus" w:hint="eastAsia"/>
                <w:sz w:val="22"/>
                <w:szCs w:val="22"/>
                <w:rtl/>
                <w:lang w:bidi="fa-IR"/>
              </w:rPr>
              <w:t>ه،</w:t>
            </w:r>
            <w:r w:rsidRPr="00C37A88">
              <w:rPr>
                <w:rFonts w:asciiTheme="minorHAnsi" w:cs="B Lotus"/>
                <w:sz w:val="22"/>
                <w:szCs w:val="22"/>
                <w:rtl/>
                <w:lang w:bidi="fa-IR"/>
              </w:rPr>
              <w:t xml:space="preserve">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رپذ</w:t>
            </w:r>
            <w:r w:rsidRPr="00C37A88">
              <w:rPr>
                <w:rFonts w:asciiTheme="minorHAnsi" w:cs="B Lotus" w:hint="cs"/>
                <w:sz w:val="22"/>
                <w:szCs w:val="22"/>
                <w:rtl/>
                <w:lang w:bidi="fa-IR"/>
              </w:rPr>
              <w:t>ی</w:t>
            </w:r>
            <w:r w:rsidRPr="00C37A88">
              <w:rPr>
                <w:rFonts w:asciiTheme="minorHAnsi" w:cs="B Lotus" w:hint="eastAsia"/>
                <w:sz w:val="22"/>
                <w:szCs w:val="22"/>
                <w:rtl/>
                <w:lang w:bidi="fa-IR"/>
              </w:rPr>
              <w:t>ر</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و فراوان</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لگن-ران در صفحه ساج</w:t>
            </w:r>
            <w:r w:rsidRPr="00C37A88">
              <w:rPr>
                <w:rFonts w:asciiTheme="minorHAnsi" w:cs="B Lotus" w:hint="cs"/>
                <w:sz w:val="22"/>
                <w:szCs w:val="22"/>
                <w:rtl/>
                <w:lang w:bidi="fa-IR"/>
              </w:rPr>
              <w:t>ی</w:t>
            </w:r>
            <w:r w:rsidRPr="00C37A88">
              <w:rPr>
                <w:rFonts w:asciiTheme="minorHAnsi" w:cs="B Lotus" w:hint="eastAsia"/>
                <w:sz w:val="22"/>
                <w:szCs w:val="22"/>
                <w:rtl/>
                <w:lang w:bidi="fa-IR"/>
              </w:rPr>
              <w:t>تال</w:t>
            </w:r>
            <w:r w:rsidRPr="00C37A88">
              <w:rPr>
                <w:rFonts w:asciiTheme="minorHAnsi" w:cs="B Lotus"/>
                <w:sz w:val="22"/>
                <w:szCs w:val="22"/>
                <w:lang w:bidi="fa-IR"/>
              </w:rPr>
              <w:t xml:space="preserve"> </w:t>
            </w:r>
            <w:r w:rsidRPr="00C37A88">
              <w:rPr>
                <w:rFonts w:asciiTheme="minorHAnsi" w:cs="B Lotus"/>
                <w:sz w:val="22"/>
                <w:szCs w:val="22"/>
                <w:rtl/>
                <w:lang w:bidi="fa-IR"/>
              </w:rPr>
              <w:t>در فازها</w:t>
            </w:r>
            <w:r w:rsidRPr="00C37A88">
              <w:rPr>
                <w:rFonts w:asciiTheme="minorHAnsi" w:cs="B Lotus" w:hint="cs"/>
                <w:sz w:val="22"/>
                <w:szCs w:val="22"/>
                <w:rtl/>
                <w:lang w:bidi="fa-IR"/>
              </w:rPr>
              <w:t>ی</w:t>
            </w:r>
            <w:r w:rsidRPr="00C37A88">
              <w:rPr>
                <w:rFonts w:asciiTheme="minorHAnsi" w:cs="B Lotus"/>
                <w:sz w:val="22"/>
                <w:szCs w:val="22"/>
                <w:rtl/>
                <w:lang w:bidi="fa-IR"/>
              </w:rPr>
              <w:t xml:space="preserve"> فول</w:t>
            </w:r>
            <w:r w:rsidRPr="00C37A88">
              <w:rPr>
                <w:rFonts w:asciiTheme="minorHAnsi" w:cs="B Lotus" w:hint="cs"/>
                <w:sz w:val="22"/>
                <w:szCs w:val="22"/>
                <w:rtl/>
                <w:lang w:bidi="fa-IR"/>
              </w:rPr>
              <w:t>ی</w:t>
            </w:r>
            <w:r w:rsidRPr="00C37A88">
              <w:rPr>
                <w:rFonts w:asciiTheme="minorHAnsi" w:cs="B Lotus" w:hint="eastAsia"/>
                <w:sz w:val="22"/>
                <w:szCs w:val="22"/>
                <w:rtl/>
                <w:lang w:bidi="fa-IR"/>
              </w:rPr>
              <w:t>کولار،</w:t>
            </w:r>
            <w:r w:rsidRPr="00C37A88">
              <w:rPr>
                <w:rFonts w:asciiTheme="minorHAnsi" w:cs="B Lotus"/>
                <w:sz w:val="22"/>
                <w:szCs w:val="22"/>
                <w:rtl/>
                <w:lang w:bidi="fa-IR"/>
              </w:rPr>
              <w:t xml:space="preserve"> اوول</w:t>
            </w:r>
            <w:r w:rsidRPr="00C37A88">
              <w:rPr>
                <w:rFonts w:asciiTheme="minorHAnsi" w:cs="B Lotus" w:hint="cs"/>
                <w:sz w:val="22"/>
                <w:szCs w:val="22"/>
                <w:rtl/>
                <w:lang w:bidi="fa-IR"/>
              </w:rPr>
              <w:t>ی</w:t>
            </w:r>
            <w:r w:rsidRPr="00C37A88">
              <w:rPr>
                <w:rFonts w:asciiTheme="minorHAnsi" w:cs="B Lotus" w:hint="eastAsia"/>
                <w:sz w:val="22"/>
                <w:szCs w:val="22"/>
                <w:rtl/>
                <w:lang w:bidi="fa-IR"/>
              </w:rPr>
              <w:t>شن</w:t>
            </w:r>
            <w:r w:rsidRPr="00C37A88">
              <w:rPr>
                <w:rFonts w:asciiTheme="minorHAnsi" w:cs="B Lotus"/>
                <w:sz w:val="22"/>
                <w:szCs w:val="22"/>
                <w:rtl/>
                <w:lang w:bidi="fa-IR"/>
              </w:rPr>
              <w:t xml:space="preserve"> و لوتئال س</w:t>
            </w:r>
            <w:r w:rsidRPr="00C37A88">
              <w:rPr>
                <w:rFonts w:asciiTheme="minorHAnsi" w:cs="B Lotus" w:hint="cs"/>
                <w:sz w:val="22"/>
                <w:szCs w:val="22"/>
                <w:rtl/>
                <w:lang w:bidi="fa-IR"/>
              </w:rPr>
              <w:t>ی</w:t>
            </w:r>
            <w:r w:rsidRPr="00C37A88">
              <w:rPr>
                <w:rFonts w:asciiTheme="minorHAnsi" w:cs="B Lotus" w:hint="eastAsia"/>
                <w:sz w:val="22"/>
                <w:szCs w:val="22"/>
                <w:rtl/>
                <w:lang w:bidi="fa-IR"/>
              </w:rPr>
              <w:t>کل</w:t>
            </w:r>
            <w:r w:rsidRPr="00C37A88">
              <w:rPr>
                <w:rFonts w:asciiTheme="minorHAnsi" w:cs="B Lotus"/>
                <w:sz w:val="22"/>
                <w:szCs w:val="22"/>
                <w:rtl/>
                <w:lang w:bidi="fa-IR"/>
              </w:rPr>
              <w:t xml:space="preserve"> قاعدگ</w:t>
            </w:r>
            <w:r w:rsidRPr="00C37A88">
              <w:rPr>
                <w:rFonts w:asciiTheme="minorHAnsi" w:cs="B Lotus" w:hint="cs"/>
                <w:sz w:val="22"/>
                <w:szCs w:val="22"/>
                <w:rtl/>
                <w:lang w:bidi="fa-IR"/>
              </w:rPr>
              <w:t>ی</w:t>
            </w:r>
            <w:r w:rsidRPr="00C37A88">
              <w:rPr>
                <w:rFonts w:asciiTheme="minorHAnsi" w:cs="B Lotus"/>
                <w:sz w:val="22"/>
                <w:szCs w:val="22"/>
                <w:rtl/>
                <w:lang w:bidi="fa-IR"/>
              </w:rPr>
              <w:t xml:space="preserve"> ح</w:t>
            </w:r>
            <w:r w:rsidRPr="00C37A88">
              <w:rPr>
                <w:rFonts w:asciiTheme="minorHAnsi" w:cs="B Lotus" w:hint="cs"/>
                <w:sz w:val="22"/>
                <w:szCs w:val="22"/>
                <w:rtl/>
                <w:lang w:bidi="fa-IR"/>
              </w:rPr>
              <w:t>ی</w:t>
            </w:r>
            <w:r w:rsidRPr="00C37A88">
              <w:rPr>
                <w:rFonts w:asciiTheme="minorHAnsi" w:cs="B Lotus" w:hint="eastAsia"/>
                <w:sz w:val="22"/>
                <w:szCs w:val="22"/>
                <w:rtl/>
                <w:lang w:bidi="fa-IR"/>
              </w:rPr>
              <w:t>ن</w:t>
            </w:r>
            <w:r w:rsidRPr="00C37A88">
              <w:rPr>
                <w:rFonts w:asciiTheme="minorHAnsi" w:cs="B Lotus"/>
                <w:sz w:val="22"/>
                <w:szCs w:val="22"/>
                <w:rtl/>
                <w:lang w:bidi="fa-IR"/>
              </w:rPr>
              <w:t xml:space="preserve"> اجرا</w:t>
            </w:r>
            <w:r w:rsidRPr="00C37A88">
              <w:rPr>
                <w:rFonts w:asciiTheme="minorHAnsi" w:cs="B Lotus" w:hint="cs"/>
                <w:sz w:val="22"/>
                <w:szCs w:val="22"/>
                <w:rtl/>
                <w:lang w:bidi="fa-IR"/>
              </w:rPr>
              <w:t>ی</w:t>
            </w:r>
            <w:r w:rsidRPr="00C37A88">
              <w:rPr>
                <w:rFonts w:asciiTheme="minorHAnsi" w:cs="B Lotus"/>
                <w:sz w:val="22"/>
                <w:szCs w:val="22"/>
                <w:rtl/>
                <w:lang w:bidi="fa-IR"/>
              </w:rPr>
              <w:t xml:space="preserve"> تکن</w:t>
            </w:r>
            <w:r w:rsidRPr="00C37A88">
              <w:rPr>
                <w:rFonts w:asciiTheme="minorHAnsi" w:cs="B Lotus" w:hint="cs"/>
                <w:sz w:val="22"/>
                <w:szCs w:val="22"/>
                <w:rtl/>
                <w:lang w:bidi="fa-IR"/>
              </w:rPr>
              <w:t>ی</w:t>
            </w:r>
            <w:r w:rsidRPr="00C37A88">
              <w:rPr>
                <w:rFonts w:asciiTheme="minorHAnsi" w:cs="B Lotus" w:hint="eastAsia"/>
                <w:sz w:val="22"/>
                <w:szCs w:val="22"/>
                <w:rtl/>
                <w:lang w:bidi="fa-IR"/>
              </w:rPr>
              <w:t>ک</w:t>
            </w:r>
            <w:r w:rsidRPr="00C37A88">
              <w:rPr>
                <w:rFonts w:asciiTheme="minorHAnsi" w:cs="B Lotus"/>
                <w:sz w:val="22"/>
                <w:szCs w:val="22"/>
                <w:rtl/>
                <w:lang w:bidi="fa-IR"/>
              </w:rPr>
              <w:t xml:space="preserve"> آبدول</w:t>
            </w:r>
            <w:r w:rsidRPr="00C37A88">
              <w:rPr>
                <w:rFonts w:asciiTheme="minorHAnsi" w:cs="B Lotus" w:hint="cs"/>
                <w:sz w:val="22"/>
                <w:szCs w:val="22"/>
                <w:rtl/>
                <w:lang w:bidi="fa-IR"/>
              </w:rPr>
              <w:t>ی</w:t>
            </w:r>
            <w:r w:rsidRPr="00C37A88">
              <w:rPr>
                <w:rFonts w:asciiTheme="minorHAnsi" w:cs="B Lotus" w:hint="eastAsia"/>
                <w:sz w:val="22"/>
                <w:szCs w:val="22"/>
                <w:rtl/>
                <w:lang w:bidi="fa-IR"/>
              </w:rPr>
              <w:t>وچاگ</w:t>
            </w:r>
            <w:r w:rsidRPr="00C37A88">
              <w:rPr>
                <w:rFonts w:asciiTheme="minorHAnsi" w:cs="B Lotus" w:hint="cs"/>
                <w:sz w:val="22"/>
                <w:szCs w:val="22"/>
                <w:rtl/>
                <w:lang w:bidi="fa-IR"/>
              </w:rPr>
              <w:t>ی</w:t>
            </w:r>
            <w:r w:rsidRPr="00C37A88">
              <w:rPr>
                <w:rFonts w:asciiTheme="minorHAnsi" w:cs="B Lotus"/>
                <w:sz w:val="22"/>
                <w:szCs w:val="22"/>
                <w:lang w:bidi="fa-IR"/>
              </w:rPr>
              <w:t>.</w:t>
            </w:r>
          </w:p>
        </w:tc>
      </w:tr>
    </w:tbl>
    <w:p w14:paraId="1BDEF6D7" w14:textId="77777777" w:rsidR="009C3B9B" w:rsidRDefault="009C3B9B" w:rsidP="009C3B9B">
      <w:pPr>
        <w:tabs>
          <w:tab w:val="left" w:pos="429"/>
        </w:tabs>
        <w:spacing w:line="240" w:lineRule="auto"/>
        <w:jc w:val="both"/>
        <w:rPr>
          <w:rFonts w:asciiTheme="minorHAnsi"/>
          <w:sz w:val="26"/>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C3B9B" w14:paraId="2FC6CAFD" w14:textId="77777777" w:rsidTr="00DC39B0">
        <w:tc>
          <w:tcPr>
            <w:tcW w:w="9350" w:type="dxa"/>
            <w:vAlign w:val="center"/>
          </w:tcPr>
          <w:p w14:paraId="53B05C03" w14:textId="77777777" w:rsidR="009C3B9B" w:rsidRPr="00C37A88" w:rsidRDefault="009C3B9B" w:rsidP="00DC39B0">
            <w:pPr>
              <w:jc w:val="center"/>
              <w:rPr>
                <w:rtl/>
              </w:rPr>
            </w:pPr>
            <w:r>
              <w:rPr>
                <w:noProof/>
                <w:rtl/>
              </w:rPr>
              <w:lastRenderedPageBreak/>
              <w:drawing>
                <wp:inline distT="0" distB="0" distL="0" distR="0" wp14:anchorId="7E89F2EE" wp14:editId="0D399DBC">
                  <wp:extent cx="5839827" cy="3284904"/>
                  <wp:effectExtent l="0" t="0" r="8890" b="0"/>
                  <wp:docPr id="1084739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39207" name="Picture 1084739207"/>
                          <pic:cNvPicPr/>
                        </pic:nvPicPr>
                        <pic:blipFill>
                          <a:blip r:embed="rId16">
                            <a:extLst>
                              <a:ext uri="{28A0092B-C50C-407E-A947-70E740481C1C}">
                                <a14:useLocalDpi xmlns:a14="http://schemas.microsoft.com/office/drawing/2010/main" val="0"/>
                              </a:ext>
                            </a:extLst>
                          </a:blip>
                          <a:stretch>
                            <a:fillRect/>
                          </a:stretch>
                        </pic:blipFill>
                        <pic:spPr>
                          <a:xfrm>
                            <a:off x="0" y="0"/>
                            <a:ext cx="5864248" cy="3298641"/>
                          </a:xfrm>
                          <a:prstGeom prst="rect">
                            <a:avLst/>
                          </a:prstGeom>
                        </pic:spPr>
                      </pic:pic>
                    </a:graphicData>
                  </a:graphic>
                </wp:inline>
              </w:drawing>
            </w:r>
          </w:p>
        </w:tc>
      </w:tr>
      <w:tr w:rsidR="009C3B9B" w14:paraId="7F3F2563" w14:textId="77777777" w:rsidTr="00DC39B0">
        <w:tc>
          <w:tcPr>
            <w:tcW w:w="9350" w:type="dxa"/>
            <w:vAlign w:val="center"/>
          </w:tcPr>
          <w:p w14:paraId="786614F6" w14:textId="77777777" w:rsidR="009C3B9B" w:rsidRPr="00C37A88" w:rsidRDefault="009C3B9B" w:rsidP="00DC39B0">
            <w:pPr>
              <w:tabs>
                <w:tab w:val="left" w:pos="429"/>
              </w:tabs>
              <w:bidi/>
              <w:jc w:val="center"/>
              <w:rPr>
                <w:rFonts w:asciiTheme="minorHAnsi" w:cs="B Lotus"/>
                <w:sz w:val="22"/>
                <w:szCs w:val="22"/>
                <w:rtl/>
                <w:lang w:bidi="fa-IR"/>
              </w:rPr>
            </w:pPr>
            <w:r w:rsidRPr="00C37A88">
              <w:rPr>
                <w:rFonts w:asciiTheme="minorHAnsi" w:cs="B Lotus"/>
                <w:sz w:val="22"/>
                <w:szCs w:val="22"/>
                <w:rtl/>
                <w:lang w:bidi="fa-IR"/>
              </w:rPr>
              <w:t xml:space="preserve">شکل </w:t>
            </w:r>
            <w:r>
              <w:rPr>
                <w:rFonts w:asciiTheme="minorHAnsi" w:cs="B Lotus" w:hint="cs"/>
                <w:sz w:val="22"/>
                <w:szCs w:val="22"/>
                <w:rtl/>
                <w:lang w:bidi="fa-IR"/>
              </w:rPr>
              <w:t>2</w:t>
            </w:r>
            <w:r w:rsidRPr="00C37A88">
              <w:rPr>
                <w:rFonts w:asciiTheme="minorHAnsi" w:cs="B Lotus"/>
                <w:sz w:val="22"/>
                <w:szCs w:val="22"/>
                <w:rtl/>
                <w:lang w:bidi="fa-IR"/>
              </w:rPr>
              <w:t>- نمودار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رات</w:t>
            </w:r>
            <w:r w:rsidRPr="00C37A88">
              <w:rPr>
                <w:rFonts w:asciiTheme="minorHAnsi" w:cs="B Lotus"/>
                <w:sz w:val="22"/>
                <w:szCs w:val="22"/>
                <w:rtl/>
                <w:lang w:bidi="fa-IR"/>
              </w:rPr>
              <w:t xml:space="preserve"> زاو</w:t>
            </w:r>
            <w:r w:rsidRPr="00C37A88">
              <w:rPr>
                <w:rFonts w:asciiTheme="minorHAnsi" w:cs="B Lotus" w:hint="cs"/>
                <w:sz w:val="22"/>
                <w:szCs w:val="22"/>
                <w:rtl/>
                <w:lang w:bidi="fa-IR"/>
              </w:rPr>
              <w:t>ی</w:t>
            </w:r>
            <w:r w:rsidRPr="00C37A88">
              <w:rPr>
                <w:rFonts w:asciiTheme="minorHAnsi" w:cs="B Lotus" w:hint="eastAsia"/>
                <w:sz w:val="22"/>
                <w:szCs w:val="22"/>
                <w:rtl/>
                <w:lang w:bidi="fa-IR"/>
              </w:rPr>
              <w:t>ه،</w:t>
            </w:r>
            <w:r w:rsidRPr="00C37A88">
              <w:rPr>
                <w:rFonts w:asciiTheme="minorHAnsi" w:cs="B Lotus"/>
                <w:sz w:val="22"/>
                <w:szCs w:val="22"/>
                <w:rtl/>
                <w:lang w:bidi="fa-IR"/>
              </w:rPr>
              <w:t xml:space="preserve">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رپذ</w:t>
            </w:r>
            <w:r w:rsidRPr="00C37A88">
              <w:rPr>
                <w:rFonts w:asciiTheme="minorHAnsi" w:cs="B Lotus" w:hint="cs"/>
                <w:sz w:val="22"/>
                <w:szCs w:val="22"/>
                <w:rtl/>
                <w:lang w:bidi="fa-IR"/>
              </w:rPr>
              <w:t>ی</w:t>
            </w:r>
            <w:r w:rsidRPr="00C37A88">
              <w:rPr>
                <w:rFonts w:asciiTheme="minorHAnsi" w:cs="B Lotus" w:hint="eastAsia"/>
                <w:sz w:val="22"/>
                <w:szCs w:val="22"/>
                <w:rtl/>
                <w:lang w:bidi="fa-IR"/>
              </w:rPr>
              <w:t>ر</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و فراوان</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لگن-ران در صفحه </w:t>
            </w:r>
            <w:r>
              <w:rPr>
                <w:rFonts w:asciiTheme="minorHAnsi" w:cs="B Lotus" w:hint="cs"/>
                <w:sz w:val="22"/>
                <w:szCs w:val="22"/>
                <w:rtl/>
                <w:lang w:bidi="fa-IR"/>
              </w:rPr>
              <w:t>فرونتال</w:t>
            </w:r>
            <w:r w:rsidRPr="00C37A88">
              <w:rPr>
                <w:rFonts w:asciiTheme="minorHAnsi" w:cs="B Lotus"/>
                <w:sz w:val="22"/>
                <w:szCs w:val="22"/>
                <w:rtl/>
                <w:lang w:bidi="fa-IR"/>
              </w:rPr>
              <w:t xml:space="preserve"> در فازها</w:t>
            </w:r>
            <w:r w:rsidRPr="00C37A88">
              <w:rPr>
                <w:rFonts w:asciiTheme="minorHAnsi" w:cs="B Lotus" w:hint="cs"/>
                <w:sz w:val="22"/>
                <w:szCs w:val="22"/>
                <w:rtl/>
                <w:lang w:bidi="fa-IR"/>
              </w:rPr>
              <w:t>ی</w:t>
            </w:r>
            <w:r w:rsidRPr="00C37A88">
              <w:rPr>
                <w:rFonts w:asciiTheme="minorHAnsi" w:cs="B Lotus"/>
                <w:sz w:val="22"/>
                <w:szCs w:val="22"/>
                <w:rtl/>
                <w:lang w:bidi="fa-IR"/>
              </w:rPr>
              <w:t xml:space="preserve"> فول</w:t>
            </w:r>
            <w:r w:rsidRPr="00C37A88">
              <w:rPr>
                <w:rFonts w:asciiTheme="minorHAnsi" w:cs="B Lotus" w:hint="cs"/>
                <w:sz w:val="22"/>
                <w:szCs w:val="22"/>
                <w:rtl/>
                <w:lang w:bidi="fa-IR"/>
              </w:rPr>
              <w:t>ی</w:t>
            </w:r>
            <w:r w:rsidRPr="00C37A88">
              <w:rPr>
                <w:rFonts w:asciiTheme="minorHAnsi" w:cs="B Lotus" w:hint="eastAsia"/>
                <w:sz w:val="22"/>
                <w:szCs w:val="22"/>
                <w:rtl/>
                <w:lang w:bidi="fa-IR"/>
              </w:rPr>
              <w:t>کولار،</w:t>
            </w:r>
            <w:r w:rsidRPr="00C37A88">
              <w:rPr>
                <w:rFonts w:asciiTheme="minorHAnsi" w:cs="B Lotus"/>
                <w:sz w:val="22"/>
                <w:szCs w:val="22"/>
                <w:rtl/>
                <w:lang w:bidi="fa-IR"/>
              </w:rPr>
              <w:t xml:space="preserve"> اوول</w:t>
            </w:r>
            <w:r w:rsidRPr="00C37A88">
              <w:rPr>
                <w:rFonts w:asciiTheme="minorHAnsi" w:cs="B Lotus" w:hint="cs"/>
                <w:sz w:val="22"/>
                <w:szCs w:val="22"/>
                <w:rtl/>
                <w:lang w:bidi="fa-IR"/>
              </w:rPr>
              <w:t>ی</w:t>
            </w:r>
            <w:r w:rsidRPr="00C37A88">
              <w:rPr>
                <w:rFonts w:asciiTheme="minorHAnsi" w:cs="B Lotus" w:hint="eastAsia"/>
                <w:sz w:val="22"/>
                <w:szCs w:val="22"/>
                <w:rtl/>
                <w:lang w:bidi="fa-IR"/>
              </w:rPr>
              <w:t>شن</w:t>
            </w:r>
            <w:r w:rsidRPr="00C37A88">
              <w:rPr>
                <w:rFonts w:asciiTheme="minorHAnsi" w:cs="B Lotus"/>
                <w:sz w:val="22"/>
                <w:szCs w:val="22"/>
                <w:rtl/>
                <w:lang w:bidi="fa-IR"/>
              </w:rPr>
              <w:t xml:space="preserve"> و لوتئال س</w:t>
            </w:r>
            <w:r w:rsidRPr="00C37A88">
              <w:rPr>
                <w:rFonts w:asciiTheme="minorHAnsi" w:cs="B Lotus" w:hint="cs"/>
                <w:sz w:val="22"/>
                <w:szCs w:val="22"/>
                <w:rtl/>
                <w:lang w:bidi="fa-IR"/>
              </w:rPr>
              <w:t>ی</w:t>
            </w:r>
            <w:r w:rsidRPr="00C37A88">
              <w:rPr>
                <w:rFonts w:asciiTheme="minorHAnsi" w:cs="B Lotus" w:hint="eastAsia"/>
                <w:sz w:val="22"/>
                <w:szCs w:val="22"/>
                <w:rtl/>
                <w:lang w:bidi="fa-IR"/>
              </w:rPr>
              <w:t>کل</w:t>
            </w:r>
            <w:r w:rsidRPr="00C37A88">
              <w:rPr>
                <w:rFonts w:asciiTheme="minorHAnsi" w:cs="B Lotus"/>
                <w:sz w:val="22"/>
                <w:szCs w:val="22"/>
                <w:rtl/>
                <w:lang w:bidi="fa-IR"/>
              </w:rPr>
              <w:t xml:space="preserve"> قاعدگ</w:t>
            </w:r>
            <w:r w:rsidRPr="00C37A88">
              <w:rPr>
                <w:rFonts w:asciiTheme="minorHAnsi" w:cs="B Lotus" w:hint="cs"/>
                <w:sz w:val="22"/>
                <w:szCs w:val="22"/>
                <w:rtl/>
                <w:lang w:bidi="fa-IR"/>
              </w:rPr>
              <w:t>ی</w:t>
            </w:r>
            <w:r w:rsidRPr="00C37A88">
              <w:rPr>
                <w:rFonts w:asciiTheme="minorHAnsi" w:cs="B Lotus"/>
                <w:sz w:val="22"/>
                <w:szCs w:val="22"/>
                <w:rtl/>
                <w:lang w:bidi="fa-IR"/>
              </w:rPr>
              <w:t xml:space="preserve"> ح</w:t>
            </w:r>
            <w:r w:rsidRPr="00C37A88">
              <w:rPr>
                <w:rFonts w:asciiTheme="minorHAnsi" w:cs="B Lotus" w:hint="cs"/>
                <w:sz w:val="22"/>
                <w:szCs w:val="22"/>
                <w:rtl/>
                <w:lang w:bidi="fa-IR"/>
              </w:rPr>
              <w:t>ی</w:t>
            </w:r>
            <w:r w:rsidRPr="00C37A88">
              <w:rPr>
                <w:rFonts w:asciiTheme="minorHAnsi" w:cs="B Lotus" w:hint="eastAsia"/>
                <w:sz w:val="22"/>
                <w:szCs w:val="22"/>
                <w:rtl/>
                <w:lang w:bidi="fa-IR"/>
              </w:rPr>
              <w:t>ن</w:t>
            </w:r>
            <w:r w:rsidRPr="00C37A88">
              <w:rPr>
                <w:rFonts w:asciiTheme="minorHAnsi" w:cs="B Lotus"/>
                <w:sz w:val="22"/>
                <w:szCs w:val="22"/>
                <w:rtl/>
                <w:lang w:bidi="fa-IR"/>
              </w:rPr>
              <w:t xml:space="preserve"> اجرا</w:t>
            </w:r>
            <w:r w:rsidRPr="00C37A88">
              <w:rPr>
                <w:rFonts w:asciiTheme="minorHAnsi" w:cs="B Lotus" w:hint="cs"/>
                <w:sz w:val="22"/>
                <w:szCs w:val="22"/>
                <w:rtl/>
                <w:lang w:bidi="fa-IR"/>
              </w:rPr>
              <w:t>ی</w:t>
            </w:r>
            <w:r w:rsidRPr="00C37A88">
              <w:rPr>
                <w:rFonts w:asciiTheme="minorHAnsi" w:cs="B Lotus"/>
                <w:sz w:val="22"/>
                <w:szCs w:val="22"/>
                <w:rtl/>
                <w:lang w:bidi="fa-IR"/>
              </w:rPr>
              <w:t xml:space="preserve"> تکن</w:t>
            </w:r>
            <w:r w:rsidRPr="00C37A88">
              <w:rPr>
                <w:rFonts w:asciiTheme="minorHAnsi" w:cs="B Lotus" w:hint="cs"/>
                <w:sz w:val="22"/>
                <w:szCs w:val="22"/>
                <w:rtl/>
                <w:lang w:bidi="fa-IR"/>
              </w:rPr>
              <w:t>ی</w:t>
            </w:r>
            <w:r w:rsidRPr="00C37A88">
              <w:rPr>
                <w:rFonts w:asciiTheme="minorHAnsi" w:cs="B Lotus" w:hint="eastAsia"/>
                <w:sz w:val="22"/>
                <w:szCs w:val="22"/>
                <w:rtl/>
                <w:lang w:bidi="fa-IR"/>
              </w:rPr>
              <w:t>ک</w:t>
            </w:r>
            <w:r w:rsidRPr="00C37A88">
              <w:rPr>
                <w:rFonts w:asciiTheme="minorHAnsi" w:cs="B Lotus"/>
                <w:sz w:val="22"/>
                <w:szCs w:val="22"/>
                <w:rtl/>
                <w:lang w:bidi="fa-IR"/>
              </w:rPr>
              <w:t xml:space="preserve"> آبدول</w:t>
            </w:r>
            <w:r w:rsidRPr="00C37A88">
              <w:rPr>
                <w:rFonts w:asciiTheme="minorHAnsi" w:cs="B Lotus" w:hint="cs"/>
                <w:sz w:val="22"/>
                <w:szCs w:val="22"/>
                <w:rtl/>
                <w:lang w:bidi="fa-IR"/>
              </w:rPr>
              <w:t>ی</w:t>
            </w:r>
            <w:r w:rsidRPr="00C37A88">
              <w:rPr>
                <w:rFonts w:asciiTheme="minorHAnsi" w:cs="B Lotus" w:hint="eastAsia"/>
                <w:sz w:val="22"/>
                <w:szCs w:val="22"/>
                <w:rtl/>
                <w:lang w:bidi="fa-IR"/>
              </w:rPr>
              <w:t>وچاگ</w:t>
            </w:r>
            <w:r w:rsidRPr="00C37A88">
              <w:rPr>
                <w:rFonts w:asciiTheme="minorHAnsi" w:cs="B Lotus" w:hint="cs"/>
                <w:sz w:val="22"/>
                <w:szCs w:val="22"/>
                <w:rtl/>
                <w:lang w:bidi="fa-IR"/>
              </w:rPr>
              <w:t>ی</w:t>
            </w:r>
            <w:r w:rsidRPr="00C37A88">
              <w:rPr>
                <w:rFonts w:asciiTheme="minorHAnsi" w:cs="B Lotus"/>
                <w:sz w:val="22"/>
                <w:szCs w:val="22"/>
                <w:lang w:bidi="fa-IR"/>
              </w:rPr>
              <w:t>.</w:t>
            </w:r>
          </w:p>
        </w:tc>
      </w:tr>
    </w:tbl>
    <w:p w14:paraId="348A4944" w14:textId="77777777" w:rsidR="009C3B9B" w:rsidRDefault="009C3B9B" w:rsidP="009C3B9B">
      <w:pPr>
        <w:tabs>
          <w:tab w:val="left" w:pos="429"/>
        </w:tabs>
        <w:spacing w:line="240" w:lineRule="auto"/>
        <w:jc w:val="both"/>
        <w:rPr>
          <w:rFonts w:asciiTheme="minorHAnsi"/>
          <w:sz w:val="26"/>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C3B9B" w14:paraId="2CBCA172" w14:textId="77777777" w:rsidTr="00DC39B0">
        <w:tc>
          <w:tcPr>
            <w:tcW w:w="9350" w:type="dxa"/>
            <w:vAlign w:val="center"/>
          </w:tcPr>
          <w:p w14:paraId="38298ABF" w14:textId="77777777" w:rsidR="009C3B9B" w:rsidRDefault="009C3B9B" w:rsidP="00DC39B0">
            <w:pPr>
              <w:tabs>
                <w:tab w:val="left" w:pos="429"/>
              </w:tabs>
              <w:jc w:val="center"/>
              <w:rPr>
                <w:rFonts w:asciiTheme="minorHAnsi"/>
                <w:sz w:val="26"/>
                <w:rtl/>
                <w:lang w:bidi="fa-IR"/>
              </w:rPr>
            </w:pPr>
            <w:r>
              <w:rPr>
                <w:rFonts w:asciiTheme="minorHAnsi"/>
                <w:noProof/>
                <w:sz w:val="26"/>
                <w:rtl/>
              </w:rPr>
              <w:drawing>
                <wp:inline distT="0" distB="0" distL="0" distR="0" wp14:anchorId="7664DFC7" wp14:editId="16E9D520">
                  <wp:extent cx="5943600" cy="3343275"/>
                  <wp:effectExtent l="0" t="0" r="0" b="9525"/>
                  <wp:docPr id="952347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7002" name="Picture 952347002"/>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r w:rsidR="009C3B9B" w14:paraId="679E9456" w14:textId="77777777" w:rsidTr="00DC39B0">
        <w:tc>
          <w:tcPr>
            <w:tcW w:w="9350" w:type="dxa"/>
            <w:vAlign w:val="center"/>
          </w:tcPr>
          <w:p w14:paraId="5B8A6702" w14:textId="77777777" w:rsidR="009C3B9B" w:rsidRPr="00C37A88" w:rsidRDefault="009C3B9B" w:rsidP="00DC39B0">
            <w:pPr>
              <w:tabs>
                <w:tab w:val="left" w:pos="429"/>
              </w:tabs>
              <w:bidi/>
              <w:jc w:val="center"/>
              <w:rPr>
                <w:rFonts w:asciiTheme="minorHAnsi" w:cs="B Lotus"/>
                <w:sz w:val="22"/>
                <w:szCs w:val="22"/>
                <w:rtl/>
                <w:lang w:bidi="fa-IR"/>
              </w:rPr>
            </w:pPr>
            <w:r w:rsidRPr="00C37A88">
              <w:rPr>
                <w:rFonts w:asciiTheme="minorHAnsi" w:cs="B Lotus"/>
                <w:sz w:val="22"/>
                <w:szCs w:val="22"/>
                <w:rtl/>
                <w:lang w:bidi="fa-IR"/>
              </w:rPr>
              <w:t xml:space="preserve">شکل </w:t>
            </w:r>
            <w:r>
              <w:rPr>
                <w:rFonts w:asciiTheme="minorHAnsi" w:cs="B Lotus" w:hint="cs"/>
                <w:sz w:val="22"/>
                <w:szCs w:val="22"/>
                <w:rtl/>
                <w:lang w:bidi="fa-IR"/>
              </w:rPr>
              <w:t>3</w:t>
            </w:r>
            <w:r w:rsidRPr="00C37A88">
              <w:rPr>
                <w:rFonts w:asciiTheme="minorHAnsi" w:cs="B Lotus"/>
                <w:sz w:val="22"/>
                <w:szCs w:val="22"/>
                <w:rtl/>
                <w:lang w:bidi="fa-IR"/>
              </w:rPr>
              <w:t>- نمودار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رات</w:t>
            </w:r>
            <w:r w:rsidRPr="00C37A88">
              <w:rPr>
                <w:rFonts w:asciiTheme="minorHAnsi" w:cs="B Lotus"/>
                <w:sz w:val="22"/>
                <w:szCs w:val="22"/>
                <w:rtl/>
                <w:lang w:bidi="fa-IR"/>
              </w:rPr>
              <w:t xml:space="preserve"> زاو</w:t>
            </w:r>
            <w:r w:rsidRPr="00C37A88">
              <w:rPr>
                <w:rFonts w:asciiTheme="minorHAnsi" w:cs="B Lotus" w:hint="cs"/>
                <w:sz w:val="22"/>
                <w:szCs w:val="22"/>
                <w:rtl/>
                <w:lang w:bidi="fa-IR"/>
              </w:rPr>
              <w:t>ی</w:t>
            </w:r>
            <w:r w:rsidRPr="00C37A88">
              <w:rPr>
                <w:rFonts w:asciiTheme="minorHAnsi" w:cs="B Lotus" w:hint="eastAsia"/>
                <w:sz w:val="22"/>
                <w:szCs w:val="22"/>
                <w:rtl/>
                <w:lang w:bidi="fa-IR"/>
              </w:rPr>
              <w:t>ه،</w:t>
            </w:r>
            <w:r w:rsidRPr="00C37A88">
              <w:rPr>
                <w:rFonts w:asciiTheme="minorHAnsi" w:cs="B Lotus"/>
                <w:sz w:val="22"/>
                <w:szCs w:val="22"/>
                <w:rtl/>
                <w:lang w:bidi="fa-IR"/>
              </w:rPr>
              <w:t xml:space="preserve"> تغ</w:t>
            </w:r>
            <w:r w:rsidRPr="00C37A88">
              <w:rPr>
                <w:rFonts w:asciiTheme="minorHAnsi" w:cs="B Lotus" w:hint="cs"/>
                <w:sz w:val="22"/>
                <w:szCs w:val="22"/>
                <w:rtl/>
                <w:lang w:bidi="fa-IR"/>
              </w:rPr>
              <w:t>یی</w:t>
            </w:r>
            <w:r w:rsidRPr="00C37A88">
              <w:rPr>
                <w:rFonts w:asciiTheme="minorHAnsi" w:cs="B Lotus" w:hint="eastAsia"/>
                <w:sz w:val="22"/>
                <w:szCs w:val="22"/>
                <w:rtl/>
                <w:lang w:bidi="fa-IR"/>
              </w:rPr>
              <w:t>رپذ</w:t>
            </w:r>
            <w:r w:rsidRPr="00C37A88">
              <w:rPr>
                <w:rFonts w:asciiTheme="minorHAnsi" w:cs="B Lotus" w:hint="cs"/>
                <w:sz w:val="22"/>
                <w:szCs w:val="22"/>
                <w:rtl/>
                <w:lang w:bidi="fa-IR"/>
              </w:rPr>
              <w:t>ی</w:t>
            </w:r>
            <w:r w:rsidRPr="00C37A88">
              <w:rPr>
                <w:rFonts w:asciiTheme="minorHAnsi" w:cs="B Lotus" w:hint="eastAsia"/>
                <w:sz w:val="22"/>
                <w:szCs w:val="22"/>
                <w:rtl/>
                <w:lang w:bidi="fa-IR"/>
              </w:rPr>
              <w:t>ر</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و فراوان</w:t>
            </w:r>
            <w:r w:rsidRPr="00C37A88">
              <w:rPr>
                <w:rFonts w:asciiTheme="minorHAnsi" w:cs="B Lotus" w:hint="cs"/>
                <w:sz w:val="22"/>
                <w:szCs w:val="22"/>
                <w:rtl/>
                <w:lang w:bidi="fa-IR"/>
              </w:rPr>
              <w:t>ی</w:t>
            </w:r>
            <w:r w:rsidRPr="00C37A88">
              <w:rPr>
                <w:rFonts w:asciiTheme="minorHAnsi" w:cs="B Lotus"/>
                <w:sz w:val="22"/>
                <w:szCs w:val="22"/>
                <w:rtl/>
                <w:lang w:bidi="fa-IR"/>
              </w:rPr>
              <w:t xml:space="preserve"> هماهنگ</w:t>
            </w:r>
            <w:r w:rsidRPr="00C37A88">
              <w:rPr>
                <w:rFonts w:asciiTheme="minorHAnsi" w:cs="B Lotus" w:hint="cs"/>
                <w:sz w:val="22"/>
                <w:szCs w:val="22"/>
                <w:rtl/>
                <w:lang w:bidi="fa-IR"/>
              </w:rPr>
              <w:t>ی</w:t>
            </w:r>
            <w:r w:rsidRPr="00C37A88">
              <w:rPr>
                <w:rFonts w:asciiTheme="minorHAnsi" w:cs="B Lotus"/>
                <w:sz w:val="22"/>
                <w:szCs w:val="22"/>
                <w:rtl/>
                <w:lang w:bidi="fa-IR"/>
              </w:rPr>
              <w:t xml:space="preserve"> لگن-ران در صفحه </w:t>
            </w:r>
            <w:r>
              <w:rPr>
                <w:rFonts w:asciiTheme="minorHAnsi" w:cs="B Lotus" w:hint="cs"/>
                <w:sz w:val="22"/>
                <w:szCs w:val="22"/>
                <w:rtl/>
                <w:lang w:bidi="fa-IR"/>
              </w:rPr>
              <w:t>ترنسورس</w:t>
            </w:r>
            <w:r w:rsidRPr="00C37A88">
              <w:rPr>
                <w:rFonts w:asciiTheme="minorHAnsi" w:cs="B Lotus"/>
                <w:sz w:val="22"/>
                <w:szCs w:val="22"/>
                <w:rtl/>
                <w:lang w:bidi="fa-IR"/>
              </w:rPr>
              <w:t xml:space="preserve"> در فازها</w:t>
            </w:r>
            <w:r w:rsidRPr="00C37A88">
              <w:rPr>
                <w:rFonts w:asciiTheme="minorHAnsi" w:cs="B Lotus" w:hint="cs"/>
                <w:sz w:val="22"/>
                <w:szCs w:val="22"/>
                <w:rtl/>
                <w:lang w:bidi="fa-IR"/>
              </w:rPr>
              <w:t>ی</w:t>
            </w:r>
            <w:r w:rsidRPr="00C37A88">
              <w:rPr>
                <w:rFonts w:asciiTheme="minorHAnsi" w:cs="B Lotus"/>
                <w:sz w:val="22"/>
                <w:szCs w:val="22"/>
                <w:rtl/>
                <w:lang w:bidi="fa-IR"/>
              </w:rPr>
              <w:t xml:space="preserve"> فول</w:t>
            </w:r>
            <w:r w:rsidRPr="00C37A88">
              <w:rPr>
                <w:rFonts w:asciiTheme="minorHAnsi" w:cs="B Lotus" w:hint="cs"/>
                <w:sz w:val="22"/>
                <w:szCs w:val="22"/>
                <w:rtl/>
                <w:lang w:bidi="fa-IR"/>
              </w:rPr>
              <w:t>ی</w:t>
            </w:r>
            <w:r w:rsidRPr="00C37A88">
              <w:rPr>
                <w:rFonts w:asciiTheme="minorHAnsi" w:cs="B Lotus" w:hint="eastAsia"/>
                <w:sz w:val="22"/>
                <w:szCs w:val="22"/>
                <w:rtl/>
                <w:lang w:bidi="fa-IR"/>
              </w:rPr>
              <w:t>کولار،</w:t>
            </w:r>
            <w:r w:rsidRPr="00C37A88">
              <w:rPr>
                <w:rFonts w:asciiTheme="minorHAnsi" w:cs="B Lotus"/>
                <w:sz w:val="22"/>
                <w:szCs w:val="22"/>
                <w:rtl/>
                <w:lang w:bidi="fa-IR"/>
              </w:rPr>
              <w:t xml:space="preserve"> اوول</w:t>
            </w:r>
            <w:r w:rsidRPr="00C37A88">
              <w:rPr>
                <w:rFonts w:asciiTheme="minorHAnsi" w:cs="B Lotus" w:hint="cs"/>
                <w:sz w:val="22"/>
                <w:szCs w:val="22"/>
                <w:rtl/>
                <w:lang w:bidi="fa-IR"/>
              </w:rPr>
              <w:t>ی</w:t>
            </w:r>
            <w:r w:rsidRPr="00C37A88">
              <w:rPr>
                <w:rFonts w:asciiTheme="minorHAnsi" w:cs="B Lotus" w:hint="eastAsia"/>
                <w:sz w:val="22"/>
                <w:szCs w:val="22"/>
                <w:rtl/>
                <w:lang w:bidi="fa-IR"/>
              </w:rPr>
              <w:t>شن</w:t>
            </w:r>
            <w:r w:rsidRPr="00C37A88">
              <w:rPr>
                <w:rFonts w:asciiTheme="minorHAnsi" w:cs="B Lotus"/>
                <w:sz w:val="22"/>
                <w:szCs w:val="22"/>
                <w:rtl/>
                <w:lang w:bidi="fa-IR"/>
              </w:rPr>
              <w:t xml:space="preserve"> و لوتئال س</w:t>
            </w:r>
            <w:r w:rsidRPr="00C37A88">
              <w:rPr>
                <w:rFonts w:asciiTheme="minorHAnsi" w:cs="B Lotus" w:hint="cs"/>
                <w:sz w:val="22"/>
                <w:szCs w:val="22"/>
                <w:rtl/>
                <w:lang w:bidi="fa-IR"/>
              </w:rPr>
              <w:t>ی</w:t>
            </w:r>
            <w:r w:rsidRPr="00C37A88">
              <w:rPr>
                <w:rFonts w:asciiTheme="minorHAnsi" w:cs="B Lotus" w:hint="eastAsia"/>
                <w:sz w:val="22"/>
                <w:szCs w:val="22"/>
                <w:rtl/>
                <w:lang w:bidi="fa-IR"/>
              </w:rPr>
              <w:t>کل</w:t>
            </w:r>
            <w:r w:rsidRPr="00C37A88">
              <w:rPr>
                <w:rFonts w:asciiTheme="minorHAnsi" w:cs="B Lotus"/>
                <w:sz w:val="22"/>
                <w:szCs w:val="22"/>
                <w:rtl/>
                <w:lang w:bidi="fa-IR"/>
              </w:rPr>
              <w:t xml:space="preserve"> قاعدگ</w:t>
            </w:r>
            <w:r w:rsidRPr="00C37A88">
              <w:rPr>
                <w:rFonts w:asciiTheme="minorHAnsi" w:cs="B Lotus" w:hint="cs"/>
                <w:sz w:val="22"/>
                <w:szCs w:val="22"/>
                <w:rtl/>
                <w:lang w:bidi="fa-IR"/>
              </w:rPr>
              <w:t>ی</w:t>
            </w:r>
            <w:r w:rsidRPr="00C37A88">
              <w:rPr>
                <w:rFonts w:asciiTheme="minorHAnsi" w:cs="B Lotus"/>
                <w:sz w:val="22"/>
                <w:szCs w:val="22"/>
                <w:rtl/>
                <w:lang w:bidi="fa-IR"/>
              </w:rPr>
              <w:t xml:space="preserve"> ح</w:t>
            </w:r>
            <w:r w:rsidRPr="00C37A88">
              <w:rPr>
                <w:rFonts w:asciiTheme="minorHAnsi" w:cs="B Lotus" w:hint="cs"/>
                <w:sz w:val="22"/>
                <w:szCs w:val="22"/>
                <w:rtl/>
                <w:lang w:bidi="fa-IR"/>
              </w:rPr>
              <w:t>ی</w:t>
            </w:r>
            <w:r w:rsidRPr="00C37A88">
              <w:rPr>
                <w:rFonts w:asciiTheme="minorHAnsi" w:cs="B Lotus" w:hint="eastAsia"/>
                <w:sz w:val="22"/>
                <w:szCs w:val="22"/>
                <w:rtl/>
                <w:lang w:bidi="fa-IR"/>
              </w:rPr>
              <w:t>ن</w:t>
            </w:r>
            <w:r w:rsidRPr="00C37A88">
              <w:rPr>
                <w:rFonts w:asciiTheme="minorHAnsi" w:cs="B Lotus"/>
                <w:sz w:val="22"/>
                <w:szCs w:val="22"/>
                <w:rtl/>
                <w:lang w:bidi="fa-IR"/>
              </w:rPr>
              <w:t xml:space="preserve"> اجرا</w:t>
            </w:r>
            <w:r w:rsidRPr="00C37A88">
              <w:rPr>
                <w:rFonts w:asciiTheme="minorHAnsi" w:cs="B Lotus" w:hint="cs"/>
                <w:sz w:val="22"/>
                <w:szCs w:val="22"/>
                <w:rtl/>
                <w:lang w:bidi="fa-IR"/>
              </w:rPr>
              <w:t>ی</w:t>
            </w:r>
            <w:r w:rsidRPr="00C37A88">
              <w:rPr>
                <w:rFonts w:asciiTheme="minorHAnsi" w:cs="B Lotus"/>
                <w:sz w:val="22"/>
                <w:szCs w:val="22"/>
                <w:rtl/>
                <w:lang w:bidi="fa-IR"/>
              </w:rPr>
              <w:t xml:space="preserve"> تکن</w:t>
            </w:r>
            <w:r w:rsidRPr="00C37A88">
              <w:rPr>
                <w:rFonts w:asciiTheme="minorHAnsi" w:cs="B Lotus" w:hint="cs"/>
                <w:sz w:val="22"/>
                <w:szCs w:val="22"/>
                <w:rtl/>
                <w:lang w:bidi="fa-IR"/>
              </w:rPr>
              <w:t>ی</w:t>
            </w:r>
            <w:r w:rsidRPr="00C37A88">
              <w:rPr>
                <w:rFonts w:asciiTheme="minorHAnsi" w:cs="B Lotus" w:hint="eastAsia"/>
                <w:sz w:val="22"/>
                <w:szCs w:val="22"/>
                <w:rtl/>
                <w:lang w:bidi="fa-IR"/>
              </w:rPr>
              <w:t>ک</w:t>
            </w:r>
            <w:r w:rsidRPr="00C37A88">
              <w:rPr>
                <w:rFonts w:asciiTheme="minorHAnsi" w:cs="B Lotus"/>
                <w:sz w:val="22"/>
                <w:szCs w:val="22"/>
                <w:rtl/>
                <w:lang w:bidi="fa-IR"/>
              </w:rPr>
              <w:t xml:space="preserve"> آبدول</w:t>
            </w:r>
            <w:r w:rsidRPr="00C37A88">
              <w:rPr>
                <w:rFonts w:asciiTheme="minorHAnsi" w:cs="B Lotus" w:hint="cs"/>
                <w:sz w:val="22"/>
                <w:szCs w:val="22"/>
                <w:rtl/>
                <w:lang w:bidi="fa-IR"/>
              </w:rPr>
              <w:t>ی</w:t>
            </w:r>
            <w:r w:rsidRPr="00C37A88">
              <w:rPr>
                <w:rFonts w:asciiTheme="minorHAnsi" w:cs="B Lotus" w:hint="eastAsia"/>
                <w:sz w:val="22"/>
                <w:szCs w:val="22"/>
                <w:rtl/>
                <w:lang w:bidi="fa-IR"/>
              </w:rPr>
              <w:t>وچاگ</w:t>
            </w:r>
            <w:r w:rsidRPr="00C37A88">
              <w:rPr>
                <w:rFonts w:asciiTheme="minorHAnsi" w:cs="B Lotus" w:hint="cs"/>
                <w:sz w:val="22"/>
                <w:szCs w:val="22"/>
                <w:rtl/>
                <w:lang w:bidi="fa-IR"/>
              </w:rPr>
              <w:t>ی</w:t>
            </w:r>
            <w:r w:rsidRPr="00C37A88">
              <w:rPr>
                <w:rFonts w:asciiTheme="minorHAnsi" w:cs="B Lotus"/>
                <w:sz w:val="22"/>
                <w:szCs w:val="22"/>
                <w:lang w:bidi="fa-IR"/>
              </w:rPr>
              <w:t>.</w:t>
            </w:r>
          </w:p>
        </w:tc>
      </w:tr>
    </w:tbl>
    <w:p w14:paraId="379DE481" w14:textId="77777777" w:rsidR="00B1268A" w:rsidRDefault="00B1268A" w:rsidP="00B74045">
      <w:pPr>
        <w:rPr>
          <w:rFonts w:ascii="Tahoma" w:eastAsia="Times New Roman" w:hAnsi="Tahoma"/>
          <w:b/>
          <w:bCs/>
          <w:color w:val="000000" w:themeColor="text1"/>
          <w:kern w:val="0"/>
          <w:sz w:val="28"/>
          <w:szCs w:val="28"/>
          <w14:ligatures w14:val="none"/>
        </w:rPr>
      </w:pPr>
    </w:p>
    <w:tbl>
      <w:tblPr>
        <w:tblStyle w:val="TableGrid"/>
        <w:tblpPr w:leftFromText="180" w:rightFromText="180" w:vertAnchor="text" w:tblpXSpec="center" w:tblpY="1"/>
        <w:tblOverlap w:val="never"/>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3064"/>
        <w:gridCol w:w="3145"/>
      </w:tblGrid>
      <w:tr w:rsidR="00B1268A" w14:paraId="116C62CA" w14:textId="77777777" w:rsidTr="00B1268A">
        <w:trPr>
          <w:trHeight w:val="251"/>
          <w:jc w:val="center"/>
        </w:trPr>
        <w:tc>
          <w:tcPr>
            <w:tcW w:w="3116" w:type="dxa"/>
            <w:vAlign w:val="center"/>
          </w:tcPr>
          <w:p w14:paraId="5BE759A3" w14:textId="2AD81923" w:rsidR="00F16B54" w:rsidRDefault="00B1268A" w:rsidP="00B1268A">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lastRenderedPageBreak/>
              <w:drawing>
                <wp:inline distT="0" distB="0" distL="0" distR="0" wp14:anchorId="3F491F05" wp14:editId="0223E075">
                  <wp:extent cx="2061510" cy="1546133"/>
                  <wp:effectExtent l="0" t="0" r="0" b="0"/>
                  <wp:docPr id="1989076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76361" name="Picture 19890763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388" cy="1561791"/>
                          </a:xfrm>
                          <a:prstGeom prst="rect">
                            <a:avLst/>
                          </a:prstGeom>
                        </pic:spPr>
                      </pic:pic>
                    </a:graphicData>
                  </a:graphic>
                </wp:inline>
              </w:drawing>
            </w:r>
          </w:p>
        </w:tc>
        <w:tc>
          <w:tcPr>
            <w:tcW w:w="3117" w:type="dxa"/>
            <w:vAlign w:val="center"/>
          </w:tcPr>
          <w:p w14:paraId="5566B993" w14:textId="51F082C1" w:rsidR="00F16B54" w:rsidRDefault="00B1268A" w:rsidP="00B1268A">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drawing>
                <wp:inline distT="0" distB="0" distL="0" distR="0" wp14:anchorId="12D515FC" wp14:editId="6C7C9318">
                  <wp:extent cx="1991226" cy="1538311"/>
                  <wp:effectExtent l="0" t="0" r="9525" b="5080"/>
                  <wp:docPr id="1950113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3521" name="Picture 19501135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087" cy="1562925"/>
                          </a:xfrm>
                          <a:prstGeom prst="rect">
                            <a:avLst/>
                          </a:prstGeom>
                        </pic:spPr>
                      </pic:pic>
                    </a:graphicData>
                  </a:graphic>
                </wp:inline>
              </w:drawing>
            </w:r>
          </w:p>
        </w:tc>
        <w:tc>
          <w:tcPr>
            <w:tcW w:w="3117" w:type="dxa"/>
            <w:vAlign w:val="center"/>
          </w:tcPr>
          <w:p w14:paraId="60EA23CD" w14:textId="1240E45D" w:rsidR="00F16B54" w:rsidRDefault="00B1268A" w:rsidP="00B1268A">
            <w:pPr>
              <w:jc w:val="center"/>
              <w:rPr>
                <w:rFonts w:ascii="Tahoma" w:eastAsia="Times New Roman" w:hAnsi="Tahoma"/>
                <w:b/>
                <w:bCs/>
                <w:color w:val="000000" w:themeColor="text1"/>
                <w:sz w:val="28"/>
                <w:rtl/>
              </w:rPr>
            </w:pPr>
            <w:r>
              <w:rPr>
                <w:rFonts w:ascii="Tahoma" w:eastAsia="Times New Roman" w:hAnsi="Tahoma"/>
                <w:b/>
                <w:bCs/>
                <w:noProof/>
                <w:color w:val="000000" w:themeColor="text1"/>
                <w:sz w:val="28"/>
                <w:rtl/>
              </w:rPr>
              <w:drawing>
                <wp:inline distT="0" distB="0" distL="0" distR="0" wp14:anchorId="5E8576A9" wp14:editId="63E893D7">
                  <wp:extent cx="2054724" cy="1504950"/>
                  <wp:effectExtent l="0" t="0" r="3175" b="0"/>
                  <wp:docPr id="64609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7607" name="Picture 6460976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286" cy="1524405"/>
                          </a:xfrm>
                          <a:prstGeom prst="rect">
                            <a:avLst/>
                          </a:prstGeom>
                        </pic:spPr>
                      </pic:pic>
                    </a:graphicData>
                  </a:graphic>
                </wp:inline>
              </w:drawing>
            </w:r>
          </w:p>
        </w:tc>
      </w:tr>
      <w:tr w:rsidR="00F16B54" w14:paraId="0AD96279" w14:textId="77777777" w:rsidTr="00B1268A">
        <w:trPr>
          <w:jc w:val="center"/>
        </w:trPr>
        <w:tc>
          <w:tcPr>
            <w:tcW w:w="9350" w:type="dxa"/>
            <w:gridSpan w:val="3"/>
            <w:vAlign w:val="center"/>
          </w:tcPr>
          <w:p w14:paraId="54DBAF1A" w14:textId="0628856E" w:rsidR="00F16B54" w:rsidRDefault="00B1268A" w:rsidP="00B1268A">
            <w:pPr>
              <w:tabs>
                <w:tab w:val="left" w:pos="429"/>
              </w:tabs>
              <w:bidi/>
              <w:jc w:val="center"/>
              <w:rPr>
                <w:rFonts w:ascii="Tahoma" w:eastAsia="Times New Roman" w:hAnsi="Tahoma"/>
                <w:b/>
                <w:bCs/>
                <w:color w:val="000000" w:themeColor="text1"/>
                <w:sz w:val="28"/>
                <w:rtl/>
              </w:rPr>
            </w:pPr>
            <w:r w:rsidRPr="00097947">
              <w:rPr>
                <w:rFonts w:eastAsia="Calibri" w:hAnsi="Calibri" w:cs="B Lotus" w:hint="cs"/>
                <w:sz w:val="22"/>
                <w:szCs w:val="22"/>
                <w:rtl/>
                <w:lang w:bidi="fa-IR"/>
              </w:rPr>
              <w:t xml:space="preserve">شکل </w:t>
            </w:r>
            <w:r w:rsidR="0096698B">
              <w:rPr>
                <w:rFonts w:eastAsia="Calibri" w:hAnsi="Calibri" w:cs="B Lotus" w:hint="cs"/>
                <w:sz w:val="22"/>
                <w:szCs w:val="22"/>
                <w:rtl/>
                <w:lang w:bidi="fa-IR"/>
              </w:rPr>
              <w:t>4</w:t>
            </w:r>
            <w:r w:rsidRPr="00097947">
              <w:rPr>
                <w:rFonts w:eastAsia="Calibri" w:hAnsi="Calibri" w:cs="B Lotus" w:hint="cs"/>
                <w:sz w:val="22"/>
                <w:szCs w:val="22"/>
                <w:rtl/>
                <w:lang w:bidi="fa-IR"/>
              </w:rPr>
              <w:t xml:space="preserve">- بررسی اختلاف معنی داری تغییرپذیری هماهنگی در سه صفحه حرکتی ساجیتال (چپ)، فرونتال (وسط) و </w:t>
            </w:r>
            <w:r w:rsidR="00BC26F3">
              <w:rPr>
                <w:rFonts w:eastAsia="Calibri" w:hAnsi="Calibri" w:cs="B Lotus" w:hint="cs"/>
                <w:sz w:val="22"/>
                <w:szCs w:val="22"/>
                <w:rtl/>
                <w:lang w:bidi="fa-IR"/>
              </w:rPr>
              <w:t>ترنسورس</w:t>
            </w:r>
            <w:r w:rsidRPr="00097947">
              <w:rPr>
                <w:rFonts w:eastAsia="Calibri" w:hAnsi="Calibri" w:cs="B Lotus" w:hint="cs"/>
                <w:sz w:val="22"/>
                <w:szCs w:val="22"/>
                <w:rtl/>
                <w:lang w:bidi="fa-IR"/>
              </w:rPr>
              <w:t xml:space="preserve"> (راست) حین اجرای ضربه آپدولیوچاگی تکواندو با استفاده از روش </w:t>
            </w:r>
            <w:r w:rsidRPr="0088359A">
              <w:rPr>
                <w:rFonts w:asciiTheme="minorBidi" w:eastAsia="Calibri" w:hAnsiTheme="minorBidi" w:cstheme="minorBidi"/>
                <w:sz w:val="22"/>
                <w:szCs w:val="22"/>
                <w:lang w:bidi="fa-IR"/>
              </w:rPr>
              <w:t>SPM</w:t>
            </w:r>
            <w:r w:rsidRPr="00097947">
              <w:rPr>
                <w:rFonts w:eastAsia="Calibri" w:hAnsi="Calibri" w:cs="B Lotus" w:hint="cs"/>
                <w:sz w:val="22"/>
                <w:szCs w:val="22"/>
                <w:rtl/>
                <w:lang w:bidi="fa-IR"/>
              </w:rPr>
              <w:t xml:space="preserve"> </w:t>
            </w:r>
          </w:p>
        </w:tc>
      </w:tr>
    </w:tbl>
    <w:p w14:paraId="79BB4DF2" w14:textId="77777777" w:rsidR="00E7476E" w:rsidRDefault="00E7476E" w:rsidP="000803F7">
      <w:pPr>
        <w:rPr>
          <w:rFonts w:cs="B Titr"/>
          <w:sz w:val="26"/>
          <w:rtl/>
          <w:lang w:bidi="fa-IR"/>
        </w:rPr>
      </w:pPr>
    </w:p>
    <w:p w14:paraId="2BD4556C" w14:textId="3E7DC354" w:rsidR="000803F7" w:rsidRPr="00486F9D" w:rsidRDefault="000803F7" w:rsidP="000803F7">
      <w:pPr>
        <w:rPr>
          <w:rFonts w:cs="B Titr"/>
          <w:sz w:val="26"/>
          <w:rtl/>
          <w:lang w:bidi="fa-IR"/>
        </w:rPr>
      </w:pPr>
      <w:r w:rsidRPr="004557F0">
        <w:rPr>
          <w:rFonts w:cs="B Titr" w:hint="cs"/>
          <w:sz w:val="26"/>
          <w:rtl/>
          <w:lang w:bidi="fa-IR"/>
        </w:rPr>
        <w:t>بحث</w:t>
      </w:r>
    </w:p>
    <w:p w14:paraId="7C52ED71" w14:textId="0F100236" w:rsidR="00F6092F" w:rsidRDefault="00537479" w:rsidP="00E32F90">
      <w:pPr>
        <w:jc w:val="both"/>
        <w:rPr>
          <w:rFonts w:ascii="B Lotus" w:eastAsia="Calibri" w:hAnsi="B Lotus" w:cs="B Lotus"/>
          <w:sz w:val="26"/>
          <w:rtl/>
          <w:lang w:bidi="fa-IR"/>
          <w14:ligatures w14:val="none"/>
        </w:rPr>
      </w:pPr>
      <w:r w:rsidRPr="00537479">
        <w:rPr>
          <w:rFonts w:ascii="B Lotus" w:eastAsia="Calibri" w:hAnsi="B Lotus" w:cs="B Lotus"/>
          <w:sz w:val="26"/>
          <w:rtl/>
          <w:lang w:bidi="fa-IR"/>
          <w14:ligatures w14:val="none"/>
        </w:rPr>
        <w:t>نتا</w:t>
      </w:r>
      <w:r w:rsidRPr="00537479">
        <w:rPr>
          <w:rFonts w:ascii="B Lotus" w:eastAsia="Calibri" w:hAnsi="B Lotus" w:cs="B Lotus" w:hint="cs"/>
          <w:sz w:val="26"/>
          <w:rtl/>
          <w:lang w:bidi="fa-IR"/>
          <w14:ligatures w14:val="none"/>
        </w:rPr>
        <w:t>ی</w:t>
      </w:r>
      <w:r w:rsidRPr="00537479">
        <w:rPr>
          <w:rFonts w:ascii="B Lotus" w:eastAsia="Calibri" w:hAnsi="B Lotus" w:cs="B Lotus" w:hint="eastAsia"/>
          <w:sz w:val="26"/>
          <w:rtl/>
          <w:lang w:bidi="fa-IR"/>
          <w14:ligatures w14:val="none"/>
        </w:rPr>
        <w:t>ج</w:t>
      </w:r>
      <w:r w:rsidRPr="00537479">
        <w:rPr>
          <w:rFonts w:ascii="B Lotus" w:eastAsia="Calibri" w:hAnsi="B Lotus" w:cs="B Lotus"/>
          <w:sz w:val="26"/>
          <w:rtl/>
          <w:lang w:bidi="fa-IR"/>
          <w14:ligatures w14:val="none"/>
        </w:rPr>
        <w:t xml:space="preserve"> ا</w:t>
      </w:r>
      <w:r w:rsidRPr="00537479">
        <w:rPr>
          <w:rFonts w:ascii="B Lotus" w:eastAsia="Calibri" w:hAnsi="B Lotus" w:cs="B Lotus" w:hint="cs"/>
          <w:sz w:val="26"/>
          <w:rtl/>
          <w:lang w:bidi="fa-IR"/>
          <w14:ligatures w14:val="none"/>
        </w:rPr>
        <w:t>ی</w:t>
      </w:r>
      <w:r w:rsidRPr="00537479">
        <w:rPr>
          <w:rFonts w:ascii="B Lotus" w:eastAsia="Calibri" w:hAnsi="B Lotus" w:cs="B Lotus" w:hint="eastAsia"/>
          <w:sz w:val="26"/>
          <w:rtl/>
          <w:lang w:bidi="fa-IR"/>
          <w14:ligatures w14:val="none"/>
        </w:rPr>
        <w:t>ن</w:t>
      </w:r>
      <w:r w:rsidRPr="00537479">
        <w:rPr>
          <w:rFonts w:ascii="B Lotus" w:eastAsia="Calibri" w:hAnsi="B Lotus" w:cs="B Lotus"/>
          <w:sz w:val="26"/>
          <w:rtl/>
          <w:lang w:bidi="fa-IR"/>
          <w14:ligatures w14:val="none"/>
        </w:rPr>
        <w:t xml:space="preserve"> مطالعه نشان داد که ب</w:t>
      </w:r>
      <w:r w:rsidRPr="00537479">
        <w:rPr>
          <w:rFonts w:ascii="B Lotus" w:eastAsia="Calibri" w:hAnsi="B Lotus" w:cs="B Lotus" w:hint="cs"/>
          <w:sz w:val="26"/>
          <w:rtl/>
          <w:lang w:bidi="fa-IR"/>
          <w14:ligatures w14:val="none"/>
        </w:rPr>
        <w:t>ی</w:t>
      </w:r>
      <w:r w:rsidRPr="00537479">
        <w:rPr>
          <w:rFonts w:ascii="B Lotus" w:eastAsia="Calibri" w:hAnsi="B Lotus" w:cs="B Lotus" w:hint="eastAsia"/>
          <w:sz w:val="26"/>
          <w:rtl/>
          <w:lang w:bidi="fa-IR"/>
          <w14:ligatures w14:val="none"/>
        </w:rPr>
        <w:t>ن</w:t>
      </w:r>
      <w:r w:rsidRPr="00537479">
        <w:rPr>
          <w:rFonts w:ascii="B Lotus" w:eastAsia="Calibri" w:hAnsi="B Lotus" w:cs="B Lotus"/>
          <w:sz w:val="26"/>
          <w:rtl/>
          <w:lang w:bidi="fa-IR"/>
          <w14:ligatures w14:val="none"/>
        </w:rPr>
        <w:t xml:space="preserve"> الگوها</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هماهنگ</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لگن</w:t>
      </w:r>
      <w:r w:rsidRPr="00E32F90">
        <w:rPr>
          <w:rFonts w:ascii="B Lotus" w:eastAsia="Calibri" w:hAnsi="B Lotus" w:cs="B Lotus" w:hint="cs"/>
          <w:sz w:val="26"/>
          <w:rtl/>
          <w:lang w:bidi="fa-IR"/>
          <w14:ligatures w14:val="none"/>
        </w:rPr>
        <w:t>-</w:t>
      </w:r>
      <w:r w:rsidRPr="00537479">
        <w:rPr>
          <w:rFonts w:ascii="B Lotus" w:eastAsia="Calibri" w:hAnsi="B Lotus" w:cs="B Lotus" w:hint="cs"/>
          <w:sz w:val="26"/>
          <w:rtl/>
          <w:lang w:bidi="fa-IR"/>
          <w14:ligatures w14:val="none"/>
        </w:rPr>
        <w:t>ران،</w:t>
      </w:r>
      <w:r w:rsidRPr="00537479">
        <w:rPr>
          <w:rFonts w:ascii="B Lotus" w:eastAsia="Calibri" w:hAnsi="B Lotus" w:cs="B Lotus"/>
          <w:sz w:val="26"/>
          <w:rtl/>
          <w:lang w:bidi="fa-IR"/>
          <w14:ligatures w14:val="none"/>
        </w:rPr>
        <w:t xml:space="preserve"> </w:t>
      </w:r>
      <w:r w:rsidRPr="00537479">
        <w:rPr>
          <w:rFonts w:ascii="B Lotus" w:eastAsia="Calibri" w:hAnsi="B Lotus" w:cs="B Lotus" w:hint="cs"/>
          <w:sz w:val="26"/>
          <w:rtl/>
          <w:lang w:bidi="fa-IR"/>
          <w14:ligatures w14:val="none"/>
        </w:rPr>
        <w:t>تغیی</w:t>
      </w:r>
      <w:r w:rsidRPr="00537479">
        <w:rPr>
          <w:rFonts w:ascii="B Lotus" w:eastAsia="Calibri" w:hAnsi="B Lotus" w:cs="B Lotus" w:hint="eastAsia"/>
          <w:sz w:val="26"/>
          <w:rtl/>
          <w:lang w:bidi="fa-IR"/>
          <w14:ligatures w14:val="none"/>
        </w:rPr>
        <w:t>رپذ</w:t>
      </w:r>
      <w:r w:rsidRPr="00537479">
        <w:rPr>
          <w:rFonts w:ascii="B Lotus" w:eastAsia="Calibri" w:hAnsi="B Lotus" w:cs="B Lotus" w:hint="cs"/>
          <w:sz w:val="26"/>
          <w:rtl/>
          <w:lang w:bidi="fa-IR"/>
          <w14:ligatures w14:val="none"/>
        </w:rPr>
        <w:t>ی</w:t>
      </w:r>
      <w:r w:rsidRPr="00537479">
        <w:rPr>
          <w:rFonts w:ascii="B Lotus" w:eastAsia="Calibri" w:hAnsi="B Lotus" w:cs="B Lotus" w:hint="eastAsia"/>
          <w:sz w:val="26"/>
          <w:rtl/>
          <w:lang w:bidi="fa-IR"/>
          <w14:ligatures w14:val="none"/>
        </w:rPr>
        <w:t>ر</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آن‌ها و دامنه حرکت</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مفاصل لگن و ران در فازها</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مختلف چرخه قاعدگ</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در تکواندوکاران نخبه زن، تفاوت آمار</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معنادار</w:t>
      </w:r>
      <w:r w:rsidRPr="00537479">
        <w:rPr>
          <w:rFonts w:ascii="B Lotus" w:eastAsia="Calibri" w:hAnsi="B Lotus" w:cs="B Lotus" w:hint="cs"/>
          <w:sz w:val="26"/>
          <w:rtl/>
          <w:lang w:bidi="fa-IR"/>
          <w14:ligatures w14:val="none"/>
        </w:rPr>
        <w:t>ی</w:t>
      </w:r>
      <w:r w:rsidRPr="00537479">
        <w:rPr>
          <w:rFonts w:ascii="B Lotus" w:eastAsia="Calibri" w:hAnsi="B Lotus" w:cs="B Lotus"/>
          <w:sz w:val="26"/>
          <w:rtl/>
          <w:lang w:bidi="fa-IR"/>
          <w14:ligatures w14:val="none"/>
        </w:rPr>
        <w:t xml:space="preserve"> وجود نداشت. </w:t>
      </w:r>
      <w:r w:rsidR="00F6092F" w:rsidRPr="00F6092F">
        <w:rPr>
          <w:rFonts w:ascii="B Lotus" w:eastAsia="Calibri" w:hAnsi="B Lotus" w:cs="B Lotus"/>
          <w:sz w:val="26"/>
          <w:rtl/>
          <w:lang w:bidi="fa-IR"/>
          <w14:ligatures w14:val="none"/>
        </w:rPr>
        <w:t>مطالعات پ</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ش</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ن</w:t>
      </w:r>
      <w:r w:rsidR="00F6092F" w:rsidRPr="00F6092F">
        <w:rPr>
          <w:rFonts w:ascii="B Lotus" w:eastAsia="Calibri" w:hAnsi="B Lotus" w:cs="B Lotus"/>
          <w:sz w:val="26"/>
          <w:rtl/>
          <w:lang w:bidi="fa-IR"/>
          <w14:ligatures w14:val="none"/>
        </w:rPr>
        <w:t xml:space="preserve"> نشان داده‌اند که مراحل مختلف چرخه قاعدگ</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م</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تواند</w:t>
      </w:r>
      <w:r w:rsidR="00F6092F" w:rsidRPr="00F6092F">
        <w:rPr>
          <w:rFonts w:ascii="B Lotus" w:eastAsia="Calibri" w:hAnsi="B Lotus" w:cs="B Lotus"/>
          <w:sz w:val="26"/>
          <w:rtl/>
          <w:lang w:bidi="fa-IR"/>
          <w14:ligatures w14:val="none"/>
        </w:rPr>
        <w:t xml:space="preserve"> بر متغ</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رها</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مرتبط با ثبات مفصل، از جمله دامنه حرکت</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w:t>
      </w:r>
      <w:r w:rsidR="00F6092F" w:rsidRPr="00F6092F">
        <w:rPr>
          <w:rFonts w:ascii="B Lotus" w:eastAsia="Calibri" w:hAnsi="B Lotus" w:cs="B Lotus"/>
          <w:sz w:val="26"/>
          <w:rtl/>
          <w:lang w:bidi="fa-IR"/>
          <w14:ligatures w14:val="none"/>
        </w:rPr>
        <w:t xml:space="preserve"> شل</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مفصل، سفت</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عضلات، قدرت، حس عمق</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و الگو</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فعال‌ساز</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sz w:val="26"/>
          <w:rtl/>
          <w:lang w:bidi="fa-IR"/>
          <w14:ligatures w14:val="none"/>
        </w:rPr>
        <w:t xml:space="preserve"> عضلات تأث</w:t>
      </w:r>
      <w:r w:rsidR="00F6092F" w:rsidRPr="00F6092F">
        <w:rPr>
          <w:rFonts w:ascii="B Lotus" w:eastAsia="Calibri" w:hAnsi="B Lotus" w:cs="B Lotus" w:hint="cs"/>
          <w:sz w:val="26"/>
          <w:rtl/>
          <w:lang w:bidi="fa-IR"/>
          <w14:ligatures w14:val="none"/>
        </w:rPr>
        <w:t>ی</w:t>
      </w:r>
      <w:r w:rsidR="00F6092F" w:rsidRPr="00F6092F">
        <w:rPr>
          <w:rFonts w:ascii="B Lotus" w:eastAsia="Calibri" w:hAnsi="B Lotus" w:cs="B Lotus" w:hint="eastAsia"/>
          <w:sz w:val="26"/>
          <w:rtl/>
          <w:lang w:bidi="fa-IR"/>
          <w14:ligatures w14:val="none"/>
        </w:rPr>
        <w:t>رگذار</w:t>
      </w:r>
      <w:r w:rsidR="00F6092F" w:rsidRPr="00F6092F">
        <w:rPr>
          <w:rFonts w:ascii="B Lotus" w:eastAsia="Calibri" w:hAnsi="B Lotus" w:cs="B Lotus"/>
          <w:sz w:val="26"/>
          <w:rtl/>
          <w:lang w:bidi="fa-IR"/>
          <w14:ligatures w14:val="none"/>
        </w:rPr>
        <w:t xml:space="preserve"> باشد</w:t>
      </w:r>
      <w:r w:rsidR="001C5947">
        <w:rPr>
          <w:rFonts w:ascii="B Lotus" w:eastAsia="Calibri" w:hAnsi="B Lotus" w:cs="B Lotus" w:hint="cs"/>
          <w:sz w:val="26"/>
          <w:rtl/>
          <w:lang w:bidi="fa-IR"/>
          <w14:ligatures w14:val="none"/>
        </w:rPr>
        <w:t xml:space="preserve">. </w:t>
      </w:r>
      <w:r w:rsidR="001C5947" w:rsidRPr="00F6092F">
        <w:rPr>
          <w:rFonts w:ascii="B Lotus" w:eastAsia="Calibri" w:hAnsi="B Lotus" w:cs="B Lotus"/>
          <w:sz w:val="26"/>
          <w:rtl/>
          <w:lang w:bidi="fa-IR"/>
          <w14:ligatures w14:val="none"/>
        </w:rPr>
        <w:t>تفاوت‌ها احتمالاً ناش</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 xml:space="preserve"> از تغ</w:t>
      </w:r>
      <w:r w:rsidR="001C5947" w:rsidRPr="00F6092F">
        <w:rPr>
          <w:rFonts w:ascii="B Lotus" w:eastAsia="Calibri" w:hAnsi="B Lotus" w:cs="B Lotus" w:hint="cs"/>
          <w:sz w:val="26"/>
          <w:rtl/>
          <w:lang w:bidi="fa-IR"/>
          <w14:ligatures w14:val="none"/>
        </w:rPr>
        <w:t>یی</w:t>
      </w:r>
      <w:r w:rsidR="001C5947" w:rsidRPr="00F6092F">
        <w:rPr>
          <w:rFonts w:ascii="B Lotus" w:eastAsia="Calibri" w:hAnsi="B Lotus" w:cs="B Lotus" w:hint="eastAsia"/>
          <w:sz w:val="26"/>
          <w:rtl/>
          <w:lang w:bidi="fa-IR"/>
          <w14:ligatures w14:val="none"/>
        </w:rPr>
        <w:t>رات</w:t>
      </w:r>
      <w:r w:rsidR="001C5947" w:rsidRPr="00F6092F">
        <w:rPr>
          <w:rFonts w:ascii="B Lotus" w:eastAsia="Calibri" w:hAnsi="B Lotus" w:cs="B Lotus"/>
          <w:sz w:val="26"/>
          <w:rtl/>
          <w:lang w:bidi="fa-IR"/>
          <w14:ligatures w14:val="none"/>
        </w:rPr>
        <w:t xml:space="preserve"> هورمون</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 xml:space="preserve"> استروژن و پر</w:t>
      </w:r>
      <w:r w:rsidR="001C5947" w:rsidRPr="00F6092F">
        <w:rPr>
          <w:rFonts w:ascii="B Lotus" w:eastAsia="Calibri" w:hAnsi="B Lotus" w:cs="B Lotus" w:hint="eastAsia"/>
          <w:sz w:val="26"/>
          <w:rtl/>
          <w:lang w:bidi="fa-IR"/>
          <w14:ligatures w14:val="none"/>
        </w:rPr>
        <w:t>وژسترون</w:t>
      </w:r>
      <w:r w:rsidR="001C5947" w:rsidRPr="00F6092F">
        <w:rPr>
          <w:rFonts w:ascii="B Lotus" w:eastAsia="Calibri" w:hAnsi="B Lotus" w:cs="B Lotus"/>
          <w:sz w:val="26"/>
          <w:rtl/>
          <w:lang w:bidi="fa-IR"/>
          <w14:ligatures w14:val="none"/>
        </w:rPr>
        <w:t xml:space="preserve"> در بافت‌ها</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 xml:space="preserve"> ارتباط</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 xml:space="preserve"> و س</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hint="eastAsia"/>
          <w:sz w:val="26"/>
          <w:rtl/>
          <w:lang w:bidi="fa-IR"/>
          <w14:ligatures w14:val="none"/>
        </w:rPr>
        <w:t>ستم</w:t>
      </w:r>
      <w:r w:rsidR="001C5947" w:rsidRPr="00F6092F">
        <w:rPr>
          <w:rFonts w:ascii="B Lotus" w:eastAsia="Calibri" w:hAnsi="B Lotus" w:cs="B Lotus"/>
          <w:sz w:val="26"/>
          <w:rtl/>
          <w:lang w:bidi="fa-IR"/>
          <w14:ligatures w14:val="none"/>
        </w:rPr>
        <w:t xml:space="preserve"> عصب</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-عضلان</w:t>
      </w:r>
      <w:r w:rsidR="001C5947" w:rsidRPr="00F6092F">
        <w:rPr>
          <w:rFonts w:ascii="B Lotus" w:eastAsia="Calibri" w:hAnsi="B Lotus" w:cs="B Lotus" w:hint="cs"/>
          <w:sz w:val="26"/>
          <w:rtl/>
          <w:lang w:bidi="fa-IR"/>
          <w14:ligatures w14:val="none"/>
        </w:rPr>
        <w:t>ی</w:t>
      </w:r>
      <w:r w:rsidR="001C5947" w:rsidRPr="00F6092F">
        <w:rPr>
          <w:rFonts w:ascii="B Lotus" w:eastAsia="Calibri" w:hAnsi="B Lotus" w:cs="B Lotus"/>
          <w:sz w:val="26"/>
          <w:rtl/>
          <w:lang w:bidi="fa-IR"/>
          <w14:ligatures w14:val="none"/>
        </w:rPr>
        <w:t xml:space="preserve"> است</w:t>
      </w:r>
      <w:r w:rsidR="001C5947">
        <w:rPr>
          <w:rFonts w:ascii="B Lotus" w:eastAsia="Calibri" w:hAnsi="B Lotus" w:cs="B Lotus" w:hint="cs"/>
          <w:sz w:val="26"/>
          <w:rtl/>
          <w:lang w:bidi="fa-IR"/>
          <w14:ligatures w14:val="none"/>
        </w:rPr>
        <w:t xml:space="preserve"> </w:t>
      </w:r>
      <w:r w:rsidR="001C5947"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 xml:space="preserve">ADDIN CSL_CITATION {"citationItems":[{"id":"ITEM-1","itemData":{"DOI":"10.4085/1062-6050-49.2.01","ISSN":"10626050","PMID":"24568229","abstract":"Context: Of the individuals able to return to sport participation after an anterior cruciate ligament(ACL) injury, up to 25% will experience a second ACL injury. This population may be more sensitive to hormonal fluctuations, which may explain this high rate of second injury. Objective: To examine changes in 3-dimensional hip and knee kinematics and kinetics during a jump landing and to examine knee laxity across the menstrual cycle in women with histories of unilateral noncontact ACL injury. Design: Controlled laboratory study. Setting: Laboratory. Patients or Other Participants: A total of 20 women (age = 19.6 </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1.3 years, height = 168.6 </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5.3 cm, mass = 66.2 </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9.1 kg) with unilateral, noncontact ACL injuries. Intervention(s): Participants completed a jump-landing task and knee-laxity assessment 3 to 5 days after the onset of menses and within 3 days of a positive ovulation test. Main Outcome Measure(s): Kinematics in the uninjured limb at initial contact with the ground during a jump landing, peak kinematics and kinetics during the loading phase of landing, anterior knee laxity via the KT-1000, peak vertical ground reaction force, and blood hormone concentrations (estradiol-</w:instrText>
      </w:r>
      <w:r w:rsidR="00201648">
        <w:rPr>
          <w:rFonts w:ascii="B Lotus" w:eastAsia="Calibri" w:hAnsi="B Lotus" w:cs="B Lotus" w:hint="eastAsia"/>
          <w:sz w:val="26"/>
          <w:lang w:bidi="fa-IR"/>
          <w14:ligatures w14:val="none"/>
        </w:rPr>
        <w:instrText>β</w:instrText>
      </w:r>
      <w:r w:rsidR="00201648">
        <w:rPr>
          <w:rFonts w:ascii="B Lotus" w:eastAsia="Calibri" w:hAnsi="B Lotus" w:cs="B Lotus"/>
          <w:sz w:val="26"/>
          <w:lang w:bidi="fa-IR"/>
          <w14:ligatures w14:val="none"/>
        </w:rPr>
        <w:instrText>- 17, progesterone, free testosterone). Results: At ovulation, estradiol-</w:instrText>
      </w:r>
      <w:r w:rsidR="00201648">
        <w:rPr>
          <w:rFonts w:ascii="B Lotus" w:eastAsia="Calibri" w:hAnsi="B Lotus" w:cs="B Lotus" w:hint="eastAsia"/>
          <w:sz w:val="26"/>
          <w:lang w:bidi="fa-IR"/>
          <w14:ligatures w14:val="none"/>
        </w:rPr>
        <w:instrText>β</w:instrText>
      </w:r>
      <w:r w:rsidR="00201648">
        <w:rPr>
          <w:rFonts w:ascii="B Lotus" w:eastAsia="Calibri" w:hAnsi="B Lotus" w:cs="B Lotus"/>
          <w:sz w:val="26"/>
          <w:lang w:bidi="fa-IR"/>
          <w14:ligatures w14:val="none"/>
        </w:rPr>
        <w:instrText xml:space="preserve">-17 (t = -2.9, P = .009), progesterone (t = -3.4, P = .003), and anterior knee laxity (t = -2.3, P=.03) increased, and participants presented with greater knee-valgus moment (Z = -2.6, P = .01) and femoral internal rotation (t = -2.1, P = .047). However, during the menses test session, participants landed harder (greater peak vertical ground reaction force; t = 2.2, P = .04), with the tibia internally rotated at initial contact (t=2.8, P=.01) and greater hip internalrotation moment (Z = -2.4, P = .02). No other changes were observed across the menstrual cycle. Conclusions: Knee and hip mechanics in both phases of the menstrual cycle represented a greater potential risk of ACL loading. Observed changes in landing mechanics may explain why the risk of second ACL injury is elevated in this population. </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2014 by the National Athletic Trainers' Association, Inc.","author":[{"dropping-particle":"","family":"Bell","given":"David R.","non-dropping-particle":"","parse-names":false,"suffix":""},{"dropping-particle":"","family":"Blackburn","given":"Troy J.","non-dropping-particle":"","parse-names":false,"suffix":""},{"dropping-particle":"","family":"Hackney","given":"Anthony C.","non-dropping-particle":"","parse-names":false,"suffix":""},{"dropping-particle":"","family":"Marshall","given":"Stephen W.","non-dropping-particle":"","parse-names":false,"suffix":""},{"dropping-particle":"","family":"Beutler","given":"Anthony I.","non-dropping-particle":"","parse-names":false,"suffix":""},{"dropping-particle":"","family":"Padua","given":"Darin A.","non-dropping-particle":"","parse-names":false,"suffix":""}],"container-title":"Journal of Athletic Training","id":"ITEM-1","issue":"2","issued":{"date-parts":[["2014"]]},"page":"154-162","title":"Jump-landing biomechanics and knee-laxity change across the menstrual cycle in women with anterior cruciate ligament reconstruction","type":"article-journal","volume":"49"},"uris":["http://www.mendeley.com/documents/?uuid=85a7ab6c-05d9-4e3e-b875-241eecbfddd8"]}],"mendeley":{"formattedCitation":"(21)","plainTextFormattedCitation":"(21)","previouslyFormattedCitation":"(22)"},"properties":{"noteIndex":0},"schema":"https://github.com/citation-style-language/schema/raw/master/csl-citation.json"}</w:instrText>
      </w:r>
      <w:r w:rsidR="001C5947"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(21)</w:t>
      </w:r>
      <w:r w:rsidR="001C5947" w:rsidRPr="00E32F90">
        <w:rPr>
          <w:rFonts w:ascii="B Lotus" w:eastAsia="Calibri" w:hAnsi="B Lotus" w:cs="B Lotus"/>
          <w:sz w:val="26"/>
          <w:rtl/>
          <w:lang w:bidi="fa-IR"/>
          <w14:ligatures w14:val="none"/>
        </w:rPr>
        <w:fldChar w:fldCharType="end"/>
      </w:r>
      <w:r w:rsidR="001C5947">
        <w:rPr>
          <w:rFonts w:ascii="B Lotus" w:eastAsia="Calibri" w:hAnsi="B Lotus" w:cs="B Lotus" w:hint="cs"/>
          <w:sz w:val="26"/>
          <w:rtl/>
          <w:lang w:bidi="fa-IR"/>
          <w14:ligatures w14:val="none"/>
        </w:rPr>
        <w:t xml:space="preserve">. </w:t>
      </w:r>
    </w:p>
    <w:p w14:paraId="1C2B1230" w14:textId="40A92E3A" w:rsidR="00537479" w:rsidRDefault="001C5947" w:rsidP="00E24481">
      <w:pPr>
        <w:jc w:val="both"/>
        <w:rPr>
          <w:rFonts w:ascii="B Lotus" w:eastAsia="Calibri" w:hAnsi="B Lotus" w:cs="B Lotus"/>
          <w:sz w:val="26"/>
          <w:rtl/>
          <w:lang w:bidi="fa-IR"/>
          <w14:ligatures w14:val="none"/>
        </w:rPr>
      </w:pPr>
      <w:r w:rsidRPr="001C5947">
        <w:rPr>
          <w:rFonts w:ascii="B Lotus" w:eastAsia="Calibri" w:hAnsi="B Lotus" w:cs="B Lotus"/>
          <w:sz w:val="26"/>
          <w:rtl/>
          <w:lang w:bidi="fa-IR"/>
          <w14:ligatures w14:val="none"/>
        </w:rPr>
        <w:t>در ا</w:t>
      </w:r>
      <w:r w:rsidRPr="001C5947">
        <w:rPr>
          <w:rFonts w:ascii="B Lotus" w:eastAsia="Calibri" w:hAnsi="B Lotus" w:cs="B Lotus" w:hint="cs"/>
          <w:sz w:val="26"/>
          <w:rtl/>
          <w:lang w:bidi="fa-IR"/>
          <w14:ligatures w14:val="none"/>
        </w:rPr>
        <w:t>ی</w:t>
      </w:r>
      <w:r w:rsidRPr="001C5947">
        <w:rPr>
          <w:rFonts w:ascii="B Lotus" w:eastAsia="Calibri" w:hAnsi="B Lotus" w:cs="B Lotus" w:hint="eastAsia"/>
          <w:sz w:val="26"/>
          <w:rtl/>
          <w:lang w:bidi="fa-IR"/>
          <w14:ligatures w14:val="none"/>
        </w:rPr>
        <w:t>ن</w:t>
      </w:r>
      <w:r w:rsidRPr="001C5947">
        <w:rPr>
          <w:rFonts w:ascii="B Lotus" w:eastAsia="Calibri" w:hAnsi="B Lotus" w:cs="B Lotus"/>
          <w:sz w:val="26"/>
          <w:rtl/>
          <w:lang w:bidi="fa-IR"/>
          <w14:ligatures w14:val="none"/>
        </w:rPr>
        <w:t xml:space="preserve"> مطالعه، هرچند تفاوت‌ها</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آمار</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معنادار</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در دامنه حرکت</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مفاصل لگن و ران در فازها</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مختلف س</w:t>
      </w:r>
      <w:r w:rsidRPr="001C5947">
        <w:rPr>
          <w:rFonts w:ascii="B Lotus" w:eastAsia="Calibri" w:hAnsi="B Lotus" w:cs="B Lotus" w:hint="cs"/>
          <w:sz w:val="26"/>
          <w:rtl/>
          <w:lang w:bidi="fa-IR"/>
          <w14:ligatures w14:val="none"/>
        </w:rPr>
        <w:t>ی</w:t>
      </w:r>
      <w:r w:rsidRPr="001C5947">
        <w:rPr>
          <w:rFonts w:ascii="B Lotus" w:eastAsia="Calibri" w:hAnsi="B Lotus" w:cs="B Lotus" w:hint="eastAsia"/>
          <w:sz w:val="26"/>
          <w:rtl/>
          <w:lang w:bidi="fa-IR"/>
          <w14:ligatures w14:val="none"/>
        </w:rPr>
        <w:t>کل</w:t>
      </w:r>
      <w:r w:rsidRPr="001C5947">
        <w:rPr>
          <w:rFonts w:ascii="B Lotus" w:eastAsia="Calibri" w:hAnsi="B Lotus" w:cs="B Lotus"/>
          <w:sz w:val="26"/>
          <w:rtl/>
          <w:lang w:bidi="fa-IR"/>
          <w14:ligatures w14:val="none"/>
        </w:rPr>
        <w:t xml:space="preserve"> قاعدگ</w:t>
      </w:r>
      <w:r w:rsidRPr="001C5947">
        <w:rPr>
          <w:rFonts w:ascii="B Lotus" w:eastAsia="Calibri" w:hAnsi="B Lotus" w:cs="B Lotus" w:hint="cs"/>
          <w:sz w:val="26"/>
          <w:rtl/>
          <w:lang w:bidi="fa-IR"/>
          <w14:ligatures w14:val="none"/>
        </w:rPr>
        <w:t>ی</w:t>
      </w:r>
      <w:r w:rsidRPr="001C5947">
        <w:rPr>
          <w:rFonts w:ascii="B Lotus" w:eastAsia="Calibri" w:hAnsi="B Lotus" w:cs="B Lotus"/>
          <w:sz w:val="26"/>
          <w:rtl/>
          <w:lang w:bidi="fa-IR"/>
          <w14:ligatures w14:val="none"/>
        </w:rPr>
        <w:t xml:space="preserve"> مشاهده نشد</w:t>
      </w:r>
      <w:r>
        <w:rPr>
          <w:rFonts w:ascii="B Lotus" w:eastAsia="Calibri" w:hAnsi="B Lotus" w:cs="B Lotus" w:hint="cs"/>
          <w:sz w:val="26"/>
          <w:rtl/>
          <w:lang w:bidi="fa-IR"/>
          <w14:ligatures w14:val="none"/>
        </w:rPr>
        <w:t xml:space="preserve"> اما، </w:t>
      </w:r>
      <w:r w:rsidR="00537479" w:rsidRPr="00537479">
        <w:rPr>
          <w:rFonts w:ascii="B Lotus" w:eastAsia="Calibri" w:hAnsi="B Lotus" w:cs="B Lotus"/>
          <w:sz w:val="26"/>
          <w:rtl/>
          <w:lang w:bidi="fa-IR"/>
          <w14:ligatures w14:val="none"/>
        </w:rPr>
        <w:t>روند توص</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ف</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sz w:val="26"/>
          <w:rtl/>
          <w:lang w:bidi="fa-IR"/>
          <w14:ligatures w14:val="none"/>
        </w:rPr>
        <w:t xml:space="preserve"> داده‌</w:t>
      </w:r>
      <w:r w:rsidR="00537479" w:rsidRPr="00537479">
        <w:rPr>
          <w:rFonts w:ascii="B Lotus" w:eastAsia="Calibri" w:hAnsi="B Lotus" w:cs="B Lotus" w:hint="eastAsia"/>
          <w:sz w:val="26"/>
          <w:rtl/>
          <w:lang w:bidi="fa-IR"/>
          <w14:ligatures w14:val="none"/>
        </w:rPr>
        <w:t>ها</w:t>
      </w:r>
      <w:r w:rsidR="00537479" w:rsidRPr="00537479">
        <w:rPr>
          <w:rFonts w:ascii="B Lotus" w:eastAsia="Calibri" w:hAnsi="B Lotus" w:cs="B Lotus"/>
          <w:sz w:val="26"/>
          <w:rtl/>
          <w:lang w:bidi="fa-IR"/>
          <w14:ligatures w14:val="none"/>
        </w:rPr>
        <w:t xml:space="preserve"> نشان داد که ب</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شتر</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ن</w:t>
      </w:r>
      <w:r w:rsidR="00537479" w:rsidRPr="00537479">
        <w:rPr>
          <w:rFonts w:ascii="B Lotus" w:eastAsia="Calibri" w:hAnsi="B Lotus" w:cs="B Lotus"/>
          <w:sz w:val="26"/>
          <w:rtl/>
          <w:lang w:bidi="fa-IR"/>
          <w14:ligatures w14:val="none"/>
        </w:rPr>
        <w:t xml:space="preserve"> دامنه حرکت</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sz w:val="26"/>
          <w:rtl/>
          <w:lang w:bidi="fa-IR"/>
          <w14:ligatures w14:val="none"/>
        </w:rPr>
        <w:t xml:space="preserve"> لگن و ران معمولاً در فاز لوتئال</w:t>
      </w:r>
      <w:r w:rsidR="00537479">
        <w:rPr>
          <w:rFonts w:ascii="B Lotus" w:eastAsia="Calibri" w:hAnsi="B Lotus" w:cs="B Lotus" w:hint="cs"/>
          <w:sz w:val="26"/>
          <w:rtl/>
          <w:lang w:bidi="fa-IR"/>
          <w14:ligatures w14:val="none"/>
        </w:rPr>
        <w:t xml:space="preserve"> (</w:t>
      </w:r>
      <w:r w:rsidR="00537479" w:rsidRPr="00E32F90">
        <w:rPr>
          <w:rFonts w:ascii="B Lotus" w:eastAsia="Calibri" w:hAnsi="B Lotus" w:cs="B Lotus" w:hint="cs"/>
          <w:sz w:val="26"/>
          <w:rtl/>
          <w:lang w:bidi="fa-IR"/>
          <w14:ligatures w14:val="none"/>
        </w:rPr>
        <w:t>در صفحه ساجیتال</w:t>
      </w:r>
      <w:r w:rsidR="00537479">
        <w:rPr>
          <w:rFonts w:ascii="B Lotus" w:eastAsia="Calibri" w:hAnsi="B Lotus" w:cs="B Lotus" w:hint="cs"/>
          <w:sz w:val="26"/>
          <w:rtl/>
          <w:lang w:bidi="fa-IR"/>
          <w14:ligatures w14:val="none"/>
        </w:rPr>
        <w:t xml:space="preserve">، </w:t>
      </w:r>
      <w:r w:rsidR="00537479" w:rsidRPr="00E32F90">
        <w:rPr>
          <w:rFonts w:ascii="B Lotus" w:eastAsia="Calibri" w:hAnsi="B Lotus" w:cs="B Lotus" w:hint="cs"/>
          <w:sz w:val="26"/>
          <w:rtl/>
          <w:lang w:bidi="fa-IR"/>
          <w14:ligatures w14:val="none"/>
        </w:rPr>
        <w:t xml:space="preserve">خم شدن و تیلت قدامی و در صفحه </w:t>
      </w:r>
      <w:r w:rsidR="00537479">
        <w:rPr>
          <w:rFonts w:ascii="B Lotus" w:eastAsia="Calibri" w:hAnsi="B Lotus" w:cs="B Lotus" w:hint="cs"/>
          <w:sz w:val="26"/>
          <w:rtl/>
          <w:lang w:bidi="fa-IR"/>
          <w14:ligatures w14:val="none"/>
        </w:rPr>
        <w:t>ترنسورس</w:t>
      </w:r>
      <w:r w:rsidR="00537479" w:rsidRPr="00E32F90">
        <w:rPr>
          <w:rFonts w:ascii="B Lotus" w:eastAsia="Calibri" w:hAnsi="B Lotus" w:cs="B Lotus" w:hint="cs"/>
          <w:sz w:val="26"/>
          <w:rtl/>
          <w:lang w:bidi="fa-IR"/>
          <w14:ligatures w14:val="none"/>
        </w:rPr>
        <w:t xml:space="preserve"> چرخش داخلی</w:t>
      </w:r>
      <w:r w:rsidR="00537479">
        <w:rPr>
          <w:rFonts w:ascii="B Lotus" w:eastAsia="Calibri" w:hAnsi="B Lotus" w:cs="B Lotus" w:hint="cs"/>
          <w:sz w:val="26"/>
          <w:rtl/>
          <w:lang w:bidi="fa-IR"/>
          <w14:ligatures w14:val="none"/>
        </w:rPr>
        <w:t>)</w:t>
      </w:r>
      <w:r w:rsidR="00537479" w:rsidRPr="00537479">
        <w:rPr>
          <w:rFonts w:ascii="B Lotus" w:eastAsia="Calibri" w:hAnsi="B Lotus" w:cs="B Lotus"/>
          <w:sz w:val="26"/>
          <w:rtl/>
          <w:lang w:bidi="fa-IR"/>
          <w14:ligatures w14:val="none"/>
        </w:rPr>
        <w:t xml:space="preserve"> </w:t>
      </w:r>
      <w:r w:rsidR="00537479">
        <w:rPr>
          <w:rFonts w:ascii="B Lotus" w:eastAsia="Calibri" w:hAnsi="B Lotus" w:cs="B Lotus" w:hint="cs"/>
          <w:sz w:val="26"/>
          <w:rtl/>
          <w:lang w:bidi="fa-IR"/>
          <w14:ligatures w14:val="none"/>
        </w:rPr>
        <w:t>و همچنین در فاز اوولیشن (</w:t>
      </w:r>
      <w:r w:rsidR="00537479" w:rsidRPr="00E32F90">
        <w:rPr>
          <w:rFonts w:ascii="B Lotus" w:eastAsia="Calibri" w:hAnsi="B Lotus" w:cs="B Lotus" w:hint="cs"/>
          <w:sz w:val="26"/>
          <w:rtl/>
          <w:lang w:bidi="fa-IR"/>
          <w14:ligatures w14:val="none"/>
        </w:rPr>
        <w:t>در صفحه فرونتال</w:t>
      </w:r>
      <w:r w:rsidR="00537479">
        <w:rPr>
          <w:rFonts w:ascii="B Lotus" w:eastAsia="Calibri" w:hAnsi="B Lotus" w:cs="B Lotus" w:hint="cs"/>
          <w:sz w:val="26"/>
          <w:rtl/>
          <w:lang w:bidi="fa-IR"/>
          <w14:ligatures w14:val="none"/>
        </w:rPr>
        <w:t>،</w:t>
      </w:r>
      <w:r w:rsidR="00537479" w:rsidRPr="00E32F90">
        <w:rPr>
          <w:rFonts w:ascii="B Lotus" w:eastAsia="Calibri" w:hAnsi="B Lotus" w:cs="B Lotus" w:hint="cs"/>
          <w:sz w:val="26"/>
          <w:rtl/>
          <w:lang w:bidi="fa-IR"/>
          <w14:ligatures w14:val="none"/>
        </w:rPr>
        <w:t xml:space="preserve"> دورشدن و خم شدن جانبی</w:t>
      </w:r>
      <w:r w:rsidR="00537479">
        <w:rPr>
          <w:rFonts w:ascii="B Lotus" w:eastAsia="Calibri" w:hAnsi="B Lotus" w:cs="B Lotus" w:hint="cs"/>
          <w:sz w:val="26"/>
          <w:rtl/>
          <w:lang w:bidi="fa-IR"/>
          <w14:ligatures w14:val="none"/>
        </w:rPr>
        <w:t xml:space="preserve">) </w:t>
      </w:r>
      <w:r w:rsidR="00537479" w:rsidRPr="00537479">
        <w:rPr>
          <w:rFonts w:ascii="B Lotus" w:eastAsia="Calibri" w:hAnsi="B Lotus" w:cs="B Lotus"/>
          <w:sz w:val="26"/>
          <w:rtl/>
          <w:lang w:bidi="fa-IR"/>
          <w14:ligatures w14:val="none"/>
        </w:rPr>
        <w:t>و کمتر</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ن</w:t>
      </w:r>
      <w:r w:rsidR="00537479" w:rsidRPr="00537479">
        <w:rPr>
          <w:rFonts w:ascii="B Lotus" w:eastAsia="Calibri" w:hAnsi="B Lotus" w:cs="B Lotus"/>
          <w:sz w:val="26"/>
          <w:rtl/>
          <w:lang w:bidi="fa-IR"/>
          <w14:ligatures w14:val="none"/>
        </w:rPr>
        <w:t xml:space="preserve"> آن در فاز فول</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کولار</w:t>
      </w:r>
      <w:r w:rsidR="00537479" w:rsidRPr="00537479">
        <w:rPr>
          <w:rFonts w:ascii="B Lotus" w:eastAsia="Calibri" w:hAnsi="B Lotus" w:cs="B Lotus"/>
          <w:sz w:val="26"/>
          <w:rtl/>
          <w:lang w:bidi="fa-IR"/>
          <w14:ligatures w14:val="none"/>
        </w:rPr>
        <w:t xml:space="preserve"> مشاهده شد. ا</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ن</w:t>
      </w:r>
      <w:r w:rsidR="00537479" w:rsidRPr="00537479">
        <w:rPr>
          <w:rFonts w:ascii="B Lotus" w:eastAsia="Calibri" w:hAnsi="B Lotus" w:cs="B Lotus"/>
          <w:sz w:val="26"/>
          <w:rtl/>
          <w:lang w:bidi="fa-IR"/>
          <w14:ligatures w14:val="none"/>
        </w:rPr>
        <w:t xml:space="preserve"> تغ</w:t>
      </w:r>
      <w:r w:rsidR="00537479" w:rsidRPr="00537479">
        <w:rPr>
          <w:rFonts w:ascii="B Lotus" w:eastAsia="Calibri" w:hAnsi="B Lotus" w:cs="B Lotus" w:hint="cs"/>
          <w:sz w:val="26"/>
          <w:rtl/>
          <w:lang w:bidi="fa-IR"/>
          <w14:ligatures w14:val="none"/>
        </w:rPr>
        <w:t>یی</w:t>
      </w:r>
      <w:r w:rsidR="00537479" w:rsidRPr="00537479">
        <w:rPr>
          <w:rFonts w:ascii="B Lotus" w:eastAsia="Calibri" w:hAnsi="B Lotus" w:cs="B Lotus" w:hint="eastAsia"/>
          <w:sz w:val="26"/>
          <w:rtl/>
          <w:lang w:bidi="fa-IR"/>
          <w14:ligatures w14:val="none"/>
        </w:rPr>
        <w:t>رات</w:t>
      </w:r>
      <w:r w:rsidR="00537479" w:rsidRPr="00537479">
        <w:rPr>
          <w:rFonts w:ascii="B Lotus" w:eastAsia="Calibri" w:hAnsi="B Lotus" w:cs="B Lotus"/>
          <w:sz w:val="26"/>
          <w:rtl/>
          <w:lang w:bidi="fa-IR"/>
          <w14:ligatures w14:val="none"/>
        </w:rPr>
        <w:t xml:space="preserve"> هرچند به‌طور معنادار تأ</w:t>
      </w:r>
      <w:r w:rsidR="00537479" w:rsidRPr="00537479">
        <w:rPr>
          <w:rFonts w:ascii="B Lotus" w:eastAsia="Calibri" w:hAnsi="B Lotus" w:cs="B Lotus" w:hint="cs"/>
          <w:sz w:val="26"/>
          <w:rtl/>
          <w:lang w:bidi="fa-IR"/>
          <w14:ligatures w14:val="none"/>
        </w:rPr>
        <w:t>یی</w:t>
      </w:r>
      <w:r w:rsidR="00537479" w:rsidRPr="00537479">
        <w:rPr>
          <w:rFonts w:ascii="B Lotus" w:eastAsia="Calibri" w:hAnsi="B Lotus" w:cs="B Lotus" w:hint="eastAsia"/>
          <w:sz w:val="26"/>
          <w:rtl/>
          <w:lang w:bidi="fa-IR"/>
          <w14:ligatures w14:val="none"/>
        </w:rPr>
        <w:t>د</w:t>
      </w:r>
      <w:r w:rsidR="00537479" w:rsidRPr="00537479">
        <w:rPr>
          <w:rFonts w:ascii="B Lotus" w:eastAsia="Calibri" w:hAnsi="B Lotus" w:cs="B Lotus"/>
          <w:sz w:val="26"/>
          <w:rtl/>
          <w:lang w:bidi="fa-IR"/>
          <w14:ligatures w14:val="none"/>
        </w:rPr>
        <w:t xml:space="preserve"> نشدند</w:t>
      </w:r>
      <w:r w:rsidR="00552325">
        <w:rPr>
          <w:rFonts w:ascii="B Lotus" w:eastAsia="Calibri" w:hAnsi="B Lotus" w:cs="B Lotus" w:hint="cs"/>
          <w:sz w:val="26"/>
          <w:rtl/>
          <w:lang w:bidi="fa-IR"/>
          <w14:ligatures w14:val="none"/>
        </w:rPr>
        <w:t xml:space="preserve"> اما</w:t>
      </w:r>
      <w:r w:rsidR="00537479" w:rsidRPr="00537479">
        <w:rPr>
          <w:rFonts w:ascii="B Lotus" w:eastAsia="Calibri" w:hAnsi="B Lotus" w:cs="B Lotus"/>
          <w:sz w:val="26"/>
          <w:rtl/>
          <w:lang w:bidi="fa-IR"/>
          <w14:ligatures w14:val="none"/>
        </w:rPr>
        <w:t>، م</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توانند</w:t>
      </w:r>
      <w:r w:rsidR="00537479" w:rsidRPr="00537479">
        <w:rPr>
          <w:rFonts w:ascii="B Lotus" w:eastAsia="Calibri" w:hAnsi="B Lotus" w:cs="B Lotus"/>
          <w:sz w:val="26"/>
          <w:rtl/>
          <w:lang w:bidi="fa-IR"/>
          <w14:ligatures w14:val="none"/>
        </w:rPr>
        <w:t xml:space="preserve"> بازتاب اثرات ظر</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ف</w:t>
      </w:r>
      <w:r w:rsidR="00537479" w:rsidRPr="00537479">
        <w:rPr>
          <w:rFonts w:ascii="B Lotus" w:eastAsia="Calibri" w:hAnsi="B Lotus" w:cs="B Lotus"/>
          <w:sz w:val="26"/>
          <w:rtl/>
          <w:lang w:bidi="fa-IR"/>
          <w14:ligatures w14:val="none"/>
        </w:rPr>
        <w:t xml:space="preserve"> نوسانات هورمون</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sz w:val="26"/>
          <w:rtl/>
          <w:lang w:bidi="fa-IR"/>
          <w14:ligatures w14:val="none"/>
        </w:rPr>
        <w:t xml:space="preserve"> بر خواص مکان</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ک</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sz w:val="26"/>
          <w:rtl/>
          <w:lang w:bidi="fa-IR"/>
          <w14:ligatures w14:val="none"/>
        </w:rPr>
        <w:t xml:space="preserve"> بافت‌ها و مکان</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hint="eastAsia"/>
          <w:sz w:val="26"/>
          <w:rtl/>
          <w:lang w:bidi="fa-IR"/>
          <w14:ligatures w14:val="none"/>
        </w:rPr>
        <w:t>سم‌ها</w:t>
      </w:r>
      <w:r w:rsidR="00537479" w:rsidRPr="00537479">
        <w:rPr>
          <w:rFonts w:ascii="B Lotus" w:eastAsia="Calibri" w:hAnsi="B Lotus" w:cs="B Lotus" w:hint="cs"/>
          <w:sz w:val="26"/>
          <w:rtl/>
          <w:lang w:bidi="fa-IR"/>
          <w14:ligatures w14:val="none"/>
        </w:rPr>
        <w:t>ی</w:t>
      </w:r>
      <w:r w:rsidR="00537479" w:rsidRPr="00537479">
        <w:rPr>
          <w:rFonts w:ascii="B Lotus" w:eastAsia="Calibri" w:hAnsi="B Lotus" w:cs="B Lotus"/>
          <w:sz w:val="26"/>
          <w:rtl/>
          <w:lang w:bidi="fa-IR"/>
          <w14:ligatures w14:val="none"/>
        </w:rPr>
        <w:t xml:space="preserve"> کنترل عصب</w:t>
      </w:r>
      <w:r w:rsidR="00537479" w:rsidRPr="00537479">
        <w:rPr>
          <w:rFonts w:ascii="B Lotus" w:eastAsia="Calibri" w:hAnsi="B Lotus" w:cs="B Lotus" w:hint="cs"/>
          <w:sz w:val="26"/>
          <w:rtl/>
          <w:lang w:bidi="fa-IR"/>
          <w14:ligatures w14:val="none"/>
        </w:rPr>
        <w:t>ی</w:t>
      </w:r>
      <w:r w:rsidR="00552325" w:rsidRPr="00F6092F">
        <w:rPr>
          <w:rFonts w:ascii="B Lotus" w:eastAsia="Calibri" w:hAnsi="B Lotus" w:cs="B Lotus"/>
          <w:sz w:val="26"/>
          <w:rtl/>
          <w:lang w:bidi="fa-IR"/>
          <w14:ligatures w14:val="none"/>
        </w:rPr>
        <w:t>-</w:t>
      </w:r>
      <w:r w:rsidR="00537479" w:rsidRPr="00537479">
        <w:rPr>
          <w:rFonts w:ascii="B Lotus" w:eastAsia="Calibri" w:hAnsi="B Lotus" w:cs="B Lotus" w:hint="cs"/>
          <w:sz w:val="26"/>
          <w:rtl/>
          <w:lang w:bidi="fa-IR"/>
          <w14:ligatures w14:val="none"/>
        </w:rPr>
        <w:t>عضلانی</w:t>
      </w:r>
      <w:r w:rsidR="00537479" w:rsidRPr="00537479">
        <w:rPr>
          <w:rFonts w:ascii="B Lotus" w:eastAsia="Calibri" w:hAnsi="B Lotus" w:cs="B Lotus"/>
          <w:sz w:val="26"/>
          <w:rtl/>
          <w:lang w:bidi="fa-IR"/>
          <w14:ligatures w14:val="none"/>
        </w:rPr>
        <w:t xml:space="preserve"> باش</w:t>
      </w:r>
      <w:r w:rsidR="00537479" w:rsidRPr="00537479">
        <w:rPr>
          <w:rFonts w:ascii="B Lotus" w:eastAsia="Calibri" w:hAnsi="B Lotus" w:cs="B Lotus" w:hint="eastAsia"/>
          <w:sz w:val="26"/>
          <w:rtl/>
          <w:lang w:bidi="fa-IR"/>
          <w14:ligatures w14:val="none"/>
        </w:rPr>
        <w:t>ند</w:t>
      </w:r>
      <w:r>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10.1620/tjem.237.219","ISSN":"13493329","PMID":"26537843","author":[{"dropping-particle":"","family":"Petrofsky","given":"Jerrold","non-dropping-particle":"","parse-names":false,"suffix":""},{"dropping-particle":"","family":"Lee","given":"Haneul","non-dropping-particle":"","parse-names":false,"suffix":""}],"container-title":"Journal of Athletic Training","id":"ITEM-1","issue":"3","issued":{"date-parts":[["2015"]]},"page":"219-226","title":"Greater reduction of balance as a result of increased plantar fascia elasticity at ovulation during the menstrual cycle","type":"article-journal","volume":"237"},"uris":["http://www.mendeley.com/documents/?uuid=1a578602-cb3d-4b7c-aea4-a3f6aed4c55c"]}],"mendeley":{"formattedCitation":"(22)","plainTextFormattedCitation":"(22)","previouslyFormattedCitation":"(23)"},"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(22)</w:t>
      </w:r>
      <w:r w:rsidRPr="00E32F90">
        <w:rPr>
          <w:rFonts w:ascii="B Lotus" w:eastAsia="Calibri" w:hAnsi="B Lotus" w:cs="B Lotus"/>
          <w:sz w:val="26"/>
          <w:rtl/>
          <w:lang w:bidi="fa-IR"/>
          <w14:ligatures w14:val="none"/>
        </w:rPr>
        <w:fldChar w:fldCharType="end"/>
      </w:r>
      <w:r w:rsidRPr="00E32F90">
        <w:rPr>
          <w:rFonts w:ascii="B Lotus" w:eastAsia="Calibri" w:hAnsi="B Lotus" w:cs="B Lotus" w:hint="cs"/>
          <w:sz w:val="26"/>
          <w:rtl/>
          <w:lang w:bidi="fa-IR"/>
          <w14:ligatures w14:val="none"/>
        </w:rPr>
        <w:t>.</w:t>
      </w:r>
      <w:r>
        <w:rPr>
          <w:rFonts w:ascii="B Lotus" w:eastAsia="Calibri" w:hAnsi="B Lotus" w:cs="B Lotus" w:hint="cs"/>
          <w:sz w:val="26"/>
          <w:rtl/>
          <w:lang w:bidi="fa-IR"/>
          <w14:ligatures w14:val="none"/>
        </w:rPr>
        <w:t xml:space="preserve"> </w:t>
      </w:r>
      <w:r w:rsidRPr="00F6092F">
        <w:rPr>
          <w:rFonts w:ascii="B Lotus" w:eastAsia="Calibri" w:hAnsi="B Lotus" w:cs="B Lotus" w:hint="eastAsia"/>
          <w:sz w:val="26"/>
          <w:rtl/>
          <w:lang w:bidi="fa-IR"/>
          <w14:ligatures w14:val="none"/>
        </w:rPr>
        <w:t>مطالعات</w:t>
      </w:r>
      <w:r w:rsidRPr="00F6092F">
        <w:rPr>
          <w:rFonts w:ascii="B Lotus" w:eastAsia="Calibri" w:hAnsi="B Lotus" w:cs="B Lotus"/>
          <w:sz w:val="26"/>
          <w:rtl/>
          <w:lang w:bidi="fa-IR"/>
          <w14:ligatures w14:val="none"/>
        </w:rPr>
        <w:t xml:space="preserve"> د</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گر</w:t>
      </w:r>
      <w:r w:rsidRPr="00F6092F">
        <w:rPr>
          <w:rFonts w:ascii="B Lotus" w:eastAsia="Calibri" w:hAnsi="B Lotus" w:cs="B Lotus"/>
          <w:sz w:val="26"/>
          <w:rtl/>
          <w:lang w:bidi="fa-IR"/>
          <w14:ligatures w14:val="none"/>
        </w:rPr>
        <w:t xml:space="preserve"> ن</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ز</w:t>
      </w:r>
      <w:r w:rsidRPr="00F6092F">
        <w:rPr>
          <w:rFonts w:ascii="B Lotus" w:eastAsia="Calibri" w:hAnsi="B Lotus" w:cs="B Lotus"/>
          <w:sz w:val="26"/>
          <w:rtl/>
          <w:lang w:bidi="fa-IR"/>
          <w14:ligatures w14:val="none"/>
        </w:rPr>
        <w:t xml:space="preserve"> کاهش دامنه حرکت</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را در برخ</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فازها</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چرخه قاعدگ</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با افزا</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ش</w:t>
      </w:r>
      <w:r w:rsidRPr="00F6092F">
        <w:rPr>
          <w:rFonts w:ascii="B Lotus" w:eastAsia="Calibri" w:hAnsi="B Lotus" w:cs="B Lotus"/>
          <w:sz w:val="26"/>
          <w:rtl/>
          <w:lang w:bidi="fa-IR"/>
          <w14:ligatures w14:val="none"/>
        </w:rPr>
        <w:t xml:space="preserve"> ر</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سک</w:t>
      </w:r>
      <w:r w:rsidRPr="00F6092F">
        <w:rPr>
          <w:rFonts w:ascii="B Lotus" w:eastAsia="Calibri" w:hAnsi="B Lotus" w:cs="B Lotus"/>
          <w:sz w:val="26"/>
          <w:rtl/>
          <w:lang w:bidi="fa-IR"/>
          <w14:ligatures w14:val="none"/>
        </w:rPr>
        <w:t xml:space="preserve"> پارگ</w:t>
      </w:r>
      <w:r w:rsidRPr="00F6092F">
        <w:rPr>
          <w:rFonts w:ascii="B Lotus" w:eastAsia="Calibri" w:hAnsi="B Lotus" w:cs="B Lotus" w:hint="cs"/>
          <w:sz w:val="26"/>
          <w:rtl/>
          <w:lang w:bidi="fa-IR"/>
          <w14:ligatures w14:val="none"/>
        </w:rPr>
        <w:t>ی</w:t>
      </w:r>
      <w:r w:rsidR="00552325">
        <w:rPr>
          <w:rFonts w:ascii="B Lotus" w:eastAsia="Calibri" w:hAnsi="B Lotus" w:cs="B Lotus" w:hint="cs"/>
          <w:sz w:val="26"/>
          <w:rtl/>
          <w:lang w:bidi="fa-IR"/>
          <w14:ligatures w14:val="none"/>
        </w:rPr>
        <w:t xml:space="preserve"> </w:t>
      </w:r>
      <w:r w:rsidRPr="00F6092F">
        <w:rPr>
          <w:rFonts w:ascii="B Lotus" w:eastAsia="Calibri" w:hAnsi="B Lotus" w:cs="B Lotus"/>
          <w:sz w:val="26"/>
          <w:lang w:bidi="fa-IR"/>
          <w14:ligatures w14:val="none"/>
        </w:rPr>
        <w:t>ACL</w:t>
      </w:r>
      <w:r w:rsidRPr="00F6092F">
        <w:rPr>
          <w:rFonts w:ascii="B Lotus" w:eastAsia="Calibri" w:hAnsi="B Lotus" w:cs="B Lotus"/>
          <w:sz w:val="26"/>
          <w:rtl/>
          <w:lang w:bidi="fa-IR"/>
          <w14:ligatures w14:val="none"/>
        </w:rPr>
        <w:t xml:space="preserve"> مرتبط دانسته‌اند</w:t>
      </w:r>
      <w:r>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{"citationItems":[{"id":"ITEM-1","itemData":{"DOI":"10.1007/s00167-015-3532-9","ISSN":"14337347","PMID":"25677502","abstract":"Purpose: To compare the range of motion (ROM) and radiography of the hip joints in male patients with contact anterior cruciate ligament (ACL) injury and non-contact ACL injury. Methods: ROM of the ipsilateral hip was evaluated in 35 male patients with contact ACL injury (contact group) and compared to that of 45 male patients with a non-contact ACL injury (non-contact group). Radiographic evaluation of hip joints was also performed to assess the presence of cam and pincer-type deformity. Results: ROM of the hip joint was statistically higher in patients with contact ACL injury. The average sum of hip rotation in the non-contact group was 66.1</w:instrText>
      </w:r>
      <w:r w:rsidR="00201648">
        <w:rPr>
          <w:rFonts w:ascii="Calibri" w:eastAsia="Calibri" w:hAnsi="Calibri" w:cs="Calibri"/>
          <w:sz w:val="26"/>
          <w:lang w:bidi="fa-IR"/>
          <w14:ligatures w14:val="none"/>
        </w:rPr>
        <w:instrText> ± </w:instrText>
      </w:r>
      <w:r w:rsidR="00201648">
        <w:rPr>
          <w:rFonts w:ascii="B Lotus" w:eastAsia="Calibri" w:hAnsi="B Lotus" w:cs="B Lotus"/>
          <w:sz w:val="26"/>
          <w:lang w:bidi="fa-IR"/>
          <w14:ligatures w14:val="none"/>
        </w:rPr>
        <w:instrText>8.4</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compared to 79.4</w:instrText>
      </w:r>
      <w:r w:rsidR="00201648">
        <w:rPr>
          <w:rFonts w:ascii="Calibri" w:eastAsia="Calibri" w:hAnsi="Calibri" w:cs="Calibri"/>
          <w:sz w:val="26"/>
          <w:lang w:bidi="fa-IR"/>
          <w14:ligatures w14:val="none"/>
        </w:rPr>
        <w:instrText> ± </w:instrText>
      </w:r>
      <w:r w:rsidR="00201648">
        <w:rPr>
          <w:rFonts w:ascii="B Lotus" w:eastAsia="Calibri" w:hAnsi="B Lotus" w:cs="B Lotus"/>
          <w:sz w:val="26"/>
          <w:lang w:bidi="fa-IR"/>
          <w14:ligatures w14:val="none"/>
        </w:rPr>
        <w:instrText>10.6</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for the contact group (p</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&lt;</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0.001). Seventy-seven per cent of patients in the non-contact group had a sum of hip rotation &lt;70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93</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 had &lt;80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compared to17.1 and 42.9</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 in the contact group (p</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&lt;</w:instrText>
      </w:r>
      <w:r w:rsidR="00201648">
        <w:rPr>
          <w:rFonts w:ascii="Calibri" w:eastAsia="Calibri" w:hAnsi="Calibri" w:cs="Calibri"/>
          <w:sz w:val="26"/>
          <w:lang w:bidi="fa-IR"/>
          <w14:ligatures w14:val="none"/>
        </w:rPr>
        <w:instrText> </w:instrText>
      </w:r>
      <w:r w:rsidR="00201648">
        <w:rPr>
          <w:rFonts w:ascii="B Lotus" w:eastAsia="Calibri" w:hAnsi="B Lotus" w:cs="B Lotus"/>
          <w:sz w:val="26"/>
          <w:lang w:bidi="fa-IR"/>
          <w14:ligatures w14:val="none"/>
        </w:rPr>
        <w:instrText>0.001). Prevalence of cam or pincer deformity was similar in the groups. Cam or pincer deformity was not more frequent in patients with limited ROM of the hip. Conclusion: Individuals with contact ACL injury had greater ROM of the hip joints than those with non-contact ACL injury. The presence of cam or pincer deformity was similar in both groups and was not related to decreased ROM of the hip joints. These findings may assist the surgeons to identify new risk factors for non-contact ACL injury and, additionally, develop prevention program of injury. Level of evidence: III.","author":[{"dropping-particle":"","family":"Lopes","given":"Osmar Valad</w:instrText>
      </w:r>
      <w:r w:rsidR="00201648">
        <w:rPr>
          <w:rFonts w:ascii="Calibri" w:eastAsia="Calibri" w:hAnsi="Calibri" w:cs="Calibri"/>
          <w:sz w:val="26"/>
          <w:lang w:bidi="fa-IR"/>
          <w14:ligatures w14:val="none"/>
        </w:rPr>
        <w:instrText>ã</w:instrText>
      </w:r>
      <w:r w:rsidR="00201648">
        <w:rPr>
          <w:rFonts w:ascii="B Lotus" w:eastAsia="Calibri" w:hAnsi="B Lotus" w:cs="B Lotus"/>
          <w:sz w:val="26"/>
          <w:lang w:bidi="fa-IR"/>
          <w14:ligatures w14:val="none"/>
        </w:rPr>
        <w:instrText>o","non-dropping-particle":"","parse-names":false,"suffix":""},{"dropping-particle":"","family":"Gomes","given":"Jo</w:instrText>
      </w:r>
      <w:r w:rsidR="00201648">
        <w:rPr>
          <w:rFonts w:ascii="Calibri" w:eastAsia="Calibri" w:hAnsi="Calibri" w:cs="Calibri"/>
          <w:sz w:val="26"/>
          <w:lang w:bidi="fa-IR"/>
          <w14:ligatures w14:val="none"/>
        </w:rPr>
        <w:instrText>ã</w:instrText>
      </w:r>
      <w:r w:rsidR="00201648">
        <w:rPr>
          <w:rFonts w:ascii="B Lotus" w:eastAsia="Calibri" w:hAnsi="B Lotus" w:cs="B Lotus"/>
          <w:sz w:val="26"/>
          <w:lang w:bidi="fa-IR"/>
          <w14:ligatures w14:val="none"/>
        </w:rPr>
        <w:instrText>o Luiz Ellera","non-dropping-particle":"","parse-names":false,"suffix":""},{"dropping-particle":"","family":"Freitas Spinelli","given":"Leandro","non-dropping-particle":"de","parse-names":false,"suffix":""}],"container-title":"Knee Surgery, Sports Traumatology, Arthroscopy","id":"ITEM-1","issue":"9","issued":{"date-parts":[["2016"]]},"page":"2868-2873","title":"Range of motion and radiographic analysis of the hip in patients with contact and non-contact anterior cruciate ligament injury","type":"article-journal","volume":"24"},"uris":["http://www.mendeley.com/documents/?uuid=3e4f0572-8864-4f46-a55b-5bb31bfcdb7e"]}],"mendeley":{"formattedCitation":"(23)","plainTextFormattedCitation":"(23)","previouslyFormattedCitation":"(24)"},"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(23)</w:t>
      </w:r>
      <w:r w:rsidRPr="00E32F90">
        <w:rPr>
          <w:rFonts w:ascii="B Lotus" w:eastAsia="Calibri" w:hAnsi="B Lotus" w:cs="B Lotus"/>
          <w:sz w:val="26"/>
          <w:rtl/>
          <w:lang w:bidi="fa-IR"/>
          <w14:ligatures w14:val="none"/>
        </w:rPr>
        <w:fldChar w:fldCharType="end"/>
      </w:r>
      <w:r w:rsidRPr="00F6092F">
        <w:rPr>
          <w:rFonts w:ascii="B Lotus" w:eastAsia="Calibri" w:hAnsi="B Lotus" w:cs="B Lotus"/>
          <w:sz w:val="26"/>
          <w:rtl/>
          <w:lang w:bidi="fa-IR"/>
          <w14:ligatures w14:val="none"/>
        </w:rPr>
        <w:t>. به‌خصوص کاهش دامنه حرکت</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چرخش داخل</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مفصل ران م</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تواند</w:t>
      </w:r>
      <w:r w:rsidRPr="00F6092F">
        <w:rPr>
          <w:rFonts w:ascii="B Lotus" w:eastAsia="Calibri" w:hAnsi="B Lotus" w:cs="B Lotus"/>
          <w:sz w:val="26"/>
          <w:rtl/>
          <w:lang w:bidi="fa-IR"/>
          <w14:ligatures w14:val="none"/>
        </w:rPr>
        <w:t xml:space="preserve"> استرس مضاعف</w:t>
      </w:r>
      <w:r w:rsidRPr="00F6092F">
        <w:rPr>
          <w:rFonts w:ascii="B Lotus" w:eastAsia="Calibri" w:hAnsi="B Lotus" w:cs="B Lotus" w:hint="cs"/>
          <w:sz w:val="26"/>
          <w:rtl/>
          <w:lang w:bidi="fa-IR"/>
          <w14:ligatures w14:val="none"/>
        </w:rPr>
        <w:t>ی</w:t>
      </w:r>
      <w:r w:rsidRPr="00F6092F">
        <w:rPr>
          <w:rFonts w:ascii="B Lotus" w:eastAsia="Calibri" w:hAnsi="B Lotus" w:cs="B Lotus"/>
          <w:sz w:val="26"/>
          <w:rtl/>
          <w:lang w:bidi="fa-IR"/>
          <w14:ligatures w14:val="none"/>
        </w:rPr>
        <w:t xml:space="preserve"> بر مفصل زانو وارد کرده و </w:t>
      </w:r>
      <w:r w:rsidR="00516842">
        <w:rPr>
          <w:rFonts w:ascii="B Lotus" w:eastAsia="Calibri" w:hAnsi="B Lotus" w:cs="B Lotus" w:hint="cs"/>
          <w:sz w:val="26"/>
          <w:rtl/>
          <w:lang w:bidi="fa-IR"/>
          <w14:ligatures w14:val="none"/>
        </w:rPr>
        <w:t xml:space="preserve">ورزشکاران را </w:t>
      </w:r>
      <w:r w:rsidRPr="00F6092F">
        <w:rPr>
          <w:rFonts w:ascii="B Lotus" w:eastAsia="Calibri" w:hAnsi="B Lotus" w:cs="B Lotus"/>
          <w:sz w:val="26"/>
          <w:rtl/>
          <w:lang w:bidi="fa-IR"/>
          <w14:ligatures w14:val="none"/>
        </w:rPr>
        <w:t>مستعد آس</w:t>
      </w:r>
      <w:r w:rsidRPr="00F6092F">
        <w:rPr>
          <w:rFonts w:ascii="B Lotus" w:eastAsia="Calibri" w:hAnsi="B Lotus" w:cs="B Lotus" w:hint="cs"/>
          <w:sz w:val="26"/>
          <w:rtl/>
          <w:lang w:bidi="fa-IR"/>
          <w14:ligatures w14:val="none"/>
        </w:rPr>
        <w:t>ی</w:t>
      </w:r>
      <w:r w:rsidRPr="00F6092F">
        <w:rPr>
          <w:rFonts w:ascii="B Lotus" w:eastAsia="Calibri" w:hAnsi="B Lotus" w:cs="B Lotus" w:hint="eastAsia"/>
          <w:sz w:val="26"/>
          <w:rtl/>
          <w:lang w:bidi="fa-IR"/>
          <w14:ligatures w14:val="none"/>
        </w:rPr>
        <w:t>ب</w:t>
      </w:r>
      <w:r w:rsidRPr="00F6092F">
        <w:rPr>
          <w:rFonts w:ascii="B Lotus" w:eastAsia="Calibri" w:hAnsi="B Lotus" w:cs="B Lotus"/>
          <w:sz w:val="26"/>
          <w:rtl/>
          <w:lang w:bidi="fa-IR"/>
          <w14:ligatures w14:val="none"/>
        </w:rPr>
        <w:t xml:space="preserve"> </w:t>
      </w:r>
      <w:r w:rsidRPr="00F6092F">
        <w:rPr>
          <w:rFonts w:ascii="B Lotus" w:eastAsia="Calibri" w:hAnsi="B Lotus" w:cs="B Lotus"/>
          <w:sz w:val="26"/>
          <w:lang w:bidi="fa-IR"/>
          <w14:ligatures w14:val="none"/>
        </w:rPr>
        <w:t>ACL</w:t>
      </w:r>
      <w:r w:rsidRPr="00F6092F">
        <w:rPr>
          <w:rFonts w:ascii="B Lotus" w:eastAsia="Calibri" w:hAnsi="B Lotus" w:cs="B Lotus"/>
          <w:sz w:val="26"/>
          <w:rtl/>
          <w:lang w:bidi="fa-IR"/>
          <w14:ligatures w14:val="none"/>
        </w:rPr>
        <w:t xml:space="preserve"> کند </w:t>
      </w:r>
      <w:r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{"citationItems":[{"id":"ITEM-1","itemData":{"DOI":"10.1016/j.arthro.2008.05.012","ISSN":"07498063","PMID":"18760211","abstract":"Purpose: Our purpose was to investigate whether there is an association between decreased hip range of motion and noncontact anterior cruciate ligament (ACL) injuries in soccer players. Methods: In this case-control study, 50 soccer players with noncontact ACL injuries confirmed by surgery had their hips examined and compared with those of a control group. Findings were statistically analyzed according to 2 cutoff points (70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80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of total internal-external rotation sum) for both groups. Results: A significant decrease in hip range of motion was found in 38% of all individuals studied at the lower cutoff point (70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and for 64% at the upper cutoff point (80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The decrease in hip range of motion was greater in the group with ruptured ACLs than in the control group, with little difference between the 2 cutoff points (70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80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The difference between patients and control subjects was statistically significant (P &lt; .001). Conclusions: There was a strong association between decreased hip range of motion and ACL ruptures in soccer players, not only but mainly because of internal rotation lessening. Despite lacking comparison with other sports, our findings showed a higher decrease in hip range of motion in the group of soccer players when compared with the general population. Level of Evidence: Level III, prognostic case-control study. </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2008 Arthroscopy Association of North America.","author":[{"dropping-particle":"","family":"Gomes","given":"Jo</w:instrText>
      </w:r>
      <w:r w:rsidR="00201648">
        <w:rPr>
          <w:rFonts w:ascii="Calibri" w:eastAsia="Calibri" w:hAnsi="Calibri" w:cs="Calibri"/>
          <w:sz w:val="26"/>
          <w:lang w:bidi="fa-IR"/>
          <w14:ligatures w14:val="none"/>
        </w:rPr>
        <w:instrText>ã</w:instrText>
      </w:r>
      <w:r w:rsidR="00201648">
        <w:rPr>
          <w:rFonts w:ascii="B Lotus" w:eastAsia="Calibri" w:hAnsi="B Lotus" w:cs="B Lotus"/>
          <w:sz w:val="26"/>
          <w:lang w:bidi="fa-IR"/>
          <w14:ligatures w14:val="none"/>
        </w:rPr>
        <w:instrText>o L.Ellera","non-dropping-particle":"","parse-names":false,"suffix":""},{"dropping-particle":"","family":"Castro","given":"Jaqueline Vieira","non-dropping-particle":"de","parse-names":false,"suffix":""},{"dropping-particle":"","family":"Becker","given":"Ricardo","non-dropping-particle":"","parse-names":false,"suffix":""}],"container-title":"Arthroscopy - Journal of Arthroscopic and Related Surgery","id":"ITEM-1","issue":"9","issued":{"date-parts":[["2008"]]},"page":"1034-1037","title":"Decreased Hip Range of Motion and Noncontact Injuries of the Anterior Cruciate Ligament","type":"article-journal","volume":"24"},"uris":["http://www.mendeley.com/documents/?uuid=6a88a1e6-54a2-48ab-bcd1-033521d6ce19"]}],"mendeley":{"formattedCitation":"(24)","plainTextFormattedCitation":"(24)","previouslyFormattedCitation":"(25)"},"properties":{"noteIndex":0},"schema":"https://github.com/citation-style-language/schema/raw/master/csl-citation.json"}</w:instrText>
      </w:r>
      <w:r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(24)</w:t>
      </w:r>
      <w:r w:rsidRPr="00E32F90">
        <w:rPr>
          <w:rFonts w:ascii="B Lotus" w:eastAsia="Calibri" w:hAnsi="B Lotus" w:cs="B Lotus"/>
          <w:sz w:val="26"/>
          <w:rtl/>
          <w:lang w:bidi="fa-IR"/>
          <w14:ligatures w14:val="none"/>
        </w:rPr>
        <w:fldChar w:fldCharType="end"/>
      </w:r>
      <w:r w:rsidRPr="00F6092F">
        <w:rPr>
          <w:rFonts w:ascii="B Lotus" w:eastAsia="Calibri" w:hAnsi="B Lotus" w:cs="B Lotus"/>
          <w:sz w:val="26"/>
          <w:rtl/>
          <w:lang w:bidi="fa-IR"/>
          <w14:ligatures w14:val="none"/>
        </w:rPr>
        <w:t>.</w:t>
      </w:r>
      <w:r w:rsidR="00552325">
        <w:rPr>
          <w:rFonts w:ascii="B Lotus" w:eastAsia="Calibri" w:hAnsi="B Lotus" w:cs="B Lotus" w:hint="cs"/>
          <w:sz w:val="26"/>
          <w:rtl/>
          <w:lang w:bidi="fa-IR"/>
          <w14:ligatures w14:val="none"/>
        </w:rPr>
        <w:t xml:space="preserve"> </w:t>
      </w:r>
      <w:r w:rsidR="003C1095">
        <w:rPr>
          <w:rFonts w:ascii="B Lotus" w:eastAsia="Calibri" w:hAnsi="B Lotus" w:cs="B Lotus" w:hint="cs"/>
          <w:sz w:val="26"/>
          <w:rtl/>
          <w:lang w:bidi="fa-IR"/>
          <w14:ligatures w14:val="none"/>
        </w:rPr>
        <w:t xml:space="preserve">مطالعه حاضر نشان داد </w:t>
      </w:r>
      <w:r w:rsidR="003C1095" w:rsidRPr="00F6092F">
        <w:rPr>
          <w:rFonts w:ascii="B Lotus" w:eastAsia="Calibri" w:hAnsi="B Lotus" w:cs="B Lotus"/>
          <w:sz w:val="26"/>
          <w:rtl/>
          <w:lang w:bidi="fa-IR"/>
          <w14:ligatures w14:val="none"/>
        </w:rPr>
        <w:t>مفصل ران در صفحه ترنسورس در فاز اوول</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hint="eastAsia"/>
          <w:sz w:val="26"/>
          <w:rtl/>
          <w:lang w:bidi="fa-IR"/>
          <w14:ligatures w14:val="none"/>
        </w:rPr>
        <w:t>شن</w:t>
      </w:r>
      <w:r w:rsidR="003C1095" w:rsidRPr="00F6092F">
        <w:rPr>
          <w:rFonts w:ascii="B Lotus" w:eastAsia="Calibri" w:hAnsi="B Lotus" w:cs="B Lotus"/>
          <w:sz w:val="26"/>
          <w:rtl/>
          <w:lang w:bidi="fa-IR"/>
          <w14:ligatures w14:val="none"/>
        </w:rPr>
        <w:t xml:space="preserve"> کمتر</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hint="eastAsia"/>
          <w:sz w:val="26"/>
          <w:rtl/>
          <w:lang w:bidi="fa-IR"/>
          <w14:ligatures w14:val="none"/>
        </w:rPr>
        <w:t>ن</w:t>
      </w:r>
      <w:r w:rsidR="003C1095" w:rsidRPr="00F6092F">
        <w:rPr>
          <w:rFonts w:ascii="B Lotus" w:eastAsia="Calibri" w:hAnsi="B Lotus" w:cs="B Lotus"/>
          <w:sz w:val="26"/>
          <w:rtl/>
          <w:lang w:bidi="fa-IR"/>
          <w14:ligatures w14:val="none"/>
        </w:rPr>
        <w:t xml:space="preserve"> دامنه حرکت</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sz w:val="26"/>
          <w:rtl/>
          <w:lang w:bidi="fa-IR"/>
          <w14:ligatures w14:val="none"/>
        </w:rPr>
        <w:t xml:space="preserve"> را داشته و در صفحه فرونتال ب</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hint="eastAsia"/>
          <w:sz w:val="26"/>
          <w:rtl/>
          <w:lang w:bidi="fa-IR"/>
          <w14:ligatures w14:val="none"/>
        </w:rPr>
        <w:t>شتر</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hint="eastAsia"/>
          <w:sz w:val="26"/>
          <w:rtl/>
          <w:lang w:bidi="fa-IR"/>
          <w14:ligatures w14:val="none"/>
        </w:rPr>
        <w:t>ن</w:t>
      </w:r>
      <w:r w:rsidR="003C1095" w:rsidRPr="00F6092F">
        <w:rPr>
          <w:rFonts w:ascii="B Lotus" w:eastAsia="Calibri" w:hAnsi="B Lotus" w:cs="B Lotus"/>
          <w:sz w:val="26"/>
          <w:rtl/>
          <w:lang w:bidi="fa-IR"/>
          <w14:ligatures w14:val="none"/>
        </w:rPr>
        <w:t xml:space="preserve"> دامنه حرکت</w:t>
      </w:r>
      <w:r w:rsidR="003C1095" w:rsidRPr="00F6092F">
        <w:rPr>
          <w:rFonts w:ascii="B Lotus" w:eastAsia="Calibri" w:hAnsi="B Lotus" w:cs="B Lotus" w:hint="cs"/>
          <w:sz w:val="26"/>
          <w:rtl/>
          <w:lang w:bidi="fa-IR"/>
          <w14:ligatures w14:val="none"/>
        </w:rPr>
        <w:t>ی</w:t>
      </w:r>
      <w:r w:rsidR="003C1095" w:rsidRPr="00F6092F">
        <w:rPr>
          <w:rFonts w:ascii="B Lotus" w:eastAsia="Calibri" w:hAnsi="B Lotus" w:cs="B Lotus"/>
          <w:sz w:val="26"/>
          <w:rtl/>
          <w:lang w:bidi="fa-IR"/>
          <w14:ligatures w14:val="none"/>
        </w:rPr>
        <w:t xml:space="preserve"> را دارد</w:t>
      </w:r>
      <w:r w:rsidR="003C1095">
        <w:rPr>
          <w:rFonts w:ascii="B Lotus" w:eastAsia="Calibri" w:hAnsi="B Lotus" w:cs="B Lotus" w:hint="cs"/>
          <w:sz w:val="26"/>
          <w:rtl/>
          <w:lang w:bidi="fa-IR"/>
          <w14:ligatures w14:val="none"/>
        </w:rPr>
        <w:t xml:space="preserve">. </w:t>
      </w:r>
      <w:r w:rsidR="003C1095" w:rsidRPr="00516842">
        <w:rPr>
          <w:rFonts w:ascii="B Lotus" w:eastAsia="Calibri" w:hAnsi="B Lotus" w:cs="B Lotus"/>
          <w:sz w:val="26"/>
          <w:rtl/>
          <w:lang w:bidi="fa-IR"/>
          <w14:ligatures w14:val="none"/>
        </w:rPr>
        <w:t>یافته‌ها نشان می‌دهد که کاهش دامنه حرکتی مفصل ران در صفحه ترنسورس طی فاز اوولوشن، همراه با افزایش دامنه حرکتی در صفحه فرونتال، احتمالاً ناشی از تأثیر هورمون‌ها (مانند استروژن) بر بافت‌های نرم و یک مکانیسم جبرانی برای بهبود ثبات دینامیکی و کاهش خطر آسیب‌های چرخشی در ورزشکاران زن نخبه است</w:t>
      </w:r>
      <w:r w:rsidR="003C1095">
        <w:rPr>
          <w:rFonts w:ascii="B Lotus" w:eastAsia="Calibri" w:hAnsi="B Lotus" w:cs="B Lotus" w:hint="cs"/>
          <w:sz w:val="26"/>
          <w:rtl/>
          <w:lang w:bidi="fa-IR"/>
          <w14:ligatures w14:val="none"/>
        </w:rPr>
        <w:t xml:space="preserve"> </w:t>
      </w:r>
      <w:r w:rsidR="003C1095">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{"citationItems":[{"id":"ITEM-1","itemData":{"DOI":"10.1007/s40279-024-02022-3","ISBN":"0123456789","ISSN":"11792035","PMID":"38671176","abstract":"Background: Female athletes are four to six times more likely to sustain an anterior cruciate ligament (ACL) injury than male athletes. Jump-landing biomechanics are influenced by maturation, with post-pubertal female athletes at a heightened risk of ACL injuries. Objective: The aim of our systematic review was to identify and summarise the current evidence regarding the changes in kinematic and kinetic risk factors associated with ACL injuries during jump-landing tasks in female athletes at various stages of maturity. Methods: A systematic search was conducted in PubMed, CINAHL, Web of Science, SPORTDiscus, EMBASE and Scopus. Articles were included if they: (1) conducted the research on uninjured female athletes with no restriction on playing level/experience; (2) provided information regarding the stage of the maturity and the scale used for estimating the maturity status of the participants; and (3) reported a biomechanical risk factor associated with ACL injuries during jump-landing tasks across at least two different maturity groups (e.g. pre-pubertal vs post-pubertal). Results: Sixteen articles involving 2323 female athletes were included in our review. A total of 12 kinematic and 8 kinetic variables were identified across these studies. Of the 12 kinematic variables reported in our review, we found strong evidence for higher peak knee abduction angle in post-pubertal female individuals compared with pre-pubertal girls (p &lt; 0.05). With regard to the 8 kinetic variables, we found strong evidence for lower relative peak vertical ground reaction force, higher external knee abduction moment and internal rotation moment in post-pubertal compared with pre-pubertal athletes. The strength of evidence for the remaining kinematic and kinetic variables ranged from conflicting to moderate and, in some instances, could not be determined. Conclusions: Our study provides an overview of the changes in biomechanical risk factors in female athletes during jump-landing tasks at various stages of maturity. We found moderate-to-limited evidence for most kinematic and kinetic variables, highlighting the need for further research.","author":[{"dropping-particle":"","family":"Ramachandran","given":"Akhilesh Kumar","non-dropping-particle":"","parse-names":false,"suffix":""},{"dropping-particle":"","family":"Pedley","given":"Jason S.","non-dropping-particle":"","parse-names":false,"suffix":""},{"dropping-particle":"","family":"Moeskops","given":"Sylvia","non-dropping-particle":"","parse-names":false,"suffix":""},{"dropping-particle":"","family":"Oliver","given":"Jon L.","non-dropping-particle":"","parse-names":false,"suffix":""},{"dropping-particle":"","family":"Myer","given":"Gregory D.","non-dropping-particle":"","parse-names":false,"suffix":""},{"dropping-particle":"","family":"Lloyd","given":"Rhodri S.","non-dropping-particle":"","parse-names":false,"suffix":""}],"container-title":"Sports Medicine","id":"ITEM-1","issue":"7","issued":{"date-parts":[["2024"]]},"page":"1851-1876","publisher":"Springer International Publishing","title":"Changes in Lower Limb Biomechanics Across Various Stages of Maturation and Implications for ACL Injury Risk in Female Athletes: a Systematic Review","type":"article-journal","volume":"54"},"uris":["http://www.mendeley.com/documents/?uuid=8630064a-0196-4964-a52c-a121df854da1"]}],"mendeley":{"formattedCitation":"(25)","plainTextFormattedCitation":"(25)","previouslyFormattedCitation":"(26)"},"properties":{"noteIndex":0},"schema":"https://github.com/citation-style-language/schema/raw/master/csl-citation.json"}</w:instrText>
      </w:r>
      <w:r w:rsidR="003C1095">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(25)</w:t>
      </w:r>
      <w:r w:rsidR="003C1095">
        <w:rPr>
          <w:rFonts w:ascii="B Lotus" w:eastAsia="Calibri" w:hAnsi="B Lotus" w:cs="B Lotus"/>
          <w:sz w:val="26"/>
          <w:rtl/>
          <w:lang w:bidi="fa-IR"/>
          <w14:ligatures w14:val="none"/>
        </w:rPr>
        <w:fldChar w:fldCharType="end"/>
      </w:r>
      <w:r w:rsidR="003C1095">
        <w:rPr>
          <w:rFonts w:ascii="B Lotus" w:eastAsia="Calibri" w:hAnsi="B Lotus" w:cs="B Lotus" w:hint="cs"/>
          <w:sz w:val="26"/>
          <w:rtl/>
          <w:lang w:bidi="fa-IR"/>
          <w14:ligatures w14:val="none"/>
        </w:rPr>
        <w:t>.</w:t>
      </w:r>
      <w:r w:rsidR="00E24481">
        <w:rPr>
          <w:rFonts w:ascii="B Lotus" w:eastAsia="Calibri" w:hAnsi="B Lotus" w:cs="B Lotus" w:hint="cs"/>
          <w:sz w:val="26"/>
          <w:rtl/>
          <w:lang w:bidi="fa-IR"/>
          <w14:ligatures w14:val="none"/>
        </w:rPr>
        <w:t xml:space="preserve"> </w:t>
      </w:r>
      <w:r w:rsidR="00F83B2B" w:rsidRPr="00F6092F">
        <w:rPr>
          <w:rFonts w:ascii="B Lotus" w:eastAsia="Calibri" w:hAnsi="B Lotus" w:cs="B Lotus" w:hint="eastAsia"/>
          <w:sz w:val="26"/>
          <w:rtl/>
          <w:lang w:bidi="fa-IR"/>
          <w14:ligatures w14:val="none"/>
        </w:rPr>
        <w:t>به</w:t>
      </w:r>
      <w:r w:rsidR="00F83B2B" w:rsidRPr="00F6092F">
        <w:rPr>
          <w:rFonts w:ascii="B Lotus" w:eastAsia="Calibri" w:hAnsi="B Lotus" w:cs="B Lotus"/>
          <w:sz w:val="26"/>
          <w:rtl/>
          <w:lang w:bidi="fa-IR"/>
          <w14:ligatures w14:val="none"/>
        </w:rPr>
        <w:t xml:space="preserve"> نظر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رسد</w:t>
      </w:r>
      <w:r w:rsidR="00F83B2B" w:rsidRPr="00F6092F">
        <w:rPr>
          <w:rFonts w:ascii="B Lotus" w:eastAsia="Calibri" w:hAnsi="B Lotus" w:cs="B Lotus"/>
          <w:sz w:val="26"/>
          <w:rtl/>
          <w:lang w:bidi="fa-IR"/>
          <w14:ligatures w14:val="none"/>
        </w:rPr>
        <w:t xml:space="preserve"> تکواندوکاران نخبه، با تمر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نات</w:t>
      </w:r>
      <w:r w:rsidR="00F83B2B" w:rsidRPr="00F6092F">
        <w:rPr>
          <w:rFonts w:ascii="B Lotus" w:eastAsia="Calibri" w:hAnsi="B Lotus" w:cs="B Lotus"/>
          <w:sz w:val="26"/>
          <w:rtl/>
          <w:lang w:bidi="fa-IR"/>
          <w14:ligatures w14:val="none"/>
        </w:rPr>
        <w:t xml:space="preserve"> مکرر </w:t>
      </w:r>
      <w:r w:rsidR="00F83B2B" w:rsidRPr="00F6092F">
        <w:rPr>
          <w:rFonts w:ascii="B Lotus" w:eastAsia="Calibri" w:hAnsi="B Lotus" w:cs="B Lotus"/>
          <w:sz w:val="26"/>
          <w:rtl/>
          <w:lang w:bidi="fa-IR"/>
          <w14:ligatures w14:val="none"/>
        </w:rPr>
        <w:lastRenderedPageBreak/>
        <w:t>و مواجهه طولان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مدت</w:t>
      </w:r>
      <w:r w:rsidR="00F83B2B" w:rsidRPr="00F6092F">
        <w:rPr>
          <w:rFonts w:ascii="B Lotus" w:eastAsia="Calibri" w:hAnsi="B Lotus" w:cs="B Lotus"/>
          <w:sz w:val="26"/>
          <w:rtl/>
          <w:lang w:bidi="fa-IR"/>
          <w14:ligatures w14:val="none"/>
        </w:rPr>
        <w:t xml:space="preserve"> با نوسانات هورمون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w:t>
      </w:r>
      <w:r w:rsidR="00F83B2B" w:rsidRPr="00F6092F">
        <w:rPr>
          <w:rFonts w:ascii="B Lotus" w:eastAsia="Calibri" w:hAnsi="B Lotus" w:cs="B Lotus"/>
          <w:sz w:val="26"/>
          <w:rtl/>
          <w:lang w:bidi="fa-IR"/>
          <w14:ligatures w14:val="none"/>
        </w:rPr>
        <w:t xml:space="preserve"> سازگار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ها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حرکت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کسب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کنند</w:t>
      </w:r>
      <w:r w:rsidR="00F83B2B" w:rsidRPr="00F6092F">
        <w:rPr>
          <w:rFonts w:ascii="B Lotus" w:eastAsia="Calibri" w:hAnsi="B Lotus" w:cs="B Lotus"/>
          <w:sz w:val="26"/>
          <w:rtl/>
          <w:lang w:bidi="fa-IR"/>
          <w14:ligatures w14:val="none"/>
        </w:rPr>
        <w:t xml:space="preserve"> که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تواند</w:t>
      </w:r>
      <w:r w:rsidR="00F83B2B" w:rsidRPr="00F6092F">
        <w:rPr>
          <w:rFonts w:ascii="B Lotus" w:eastAsia="Calibri" w:hAnsi="B Lotus" w:cs="B Lotus"/>
          <w:sz w:val="26"/>
          <w:rtl/>
          <w:lang w:bidi="fa-IR"/>
          <w14:ligatures w14:val="none"/>
        </w:rPr>
        <w:t xml:space="preserve"> از آس</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ب‌ها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آ</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نده</w:t>
      </w:r>
      <w:r w:rsidR="00F83B2B" w:rsidRPr="00F6092F">
        <w:rPr>
          <w:rFonts w:ascii="B Lotus" w:eastAsia="Calibri" w:hAnsi="B Lotus" w:cs="B Lotus"/>
          <w:sz w:val="26"/>
          <w:rtl/>
          <w:lang w:bidi="fa-IR"/>
          <w14:ligatures w14:val="none"/>
        </w:rPr>
        <w:t xml:space="preserve"> پ</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شگ</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کند. با توجه به اهم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ت</w:t>
      </w:r>
      <w:r w:rsidR="00F83B2B" w:rsidRPr="00F6092F">
        <w:rPr>
          <w:rFonts w:ascii="B Lotus" w:eastAsia="Calibri" w:hAnsi="B Lotus" w:cs="B Lotus"/>
          <w:sz w:val="26"/>
          <w:rtl/>
          <w:lang w:bidi="fa-IR"/>
          <w14:ligatures w14:val="none"/>
        </w:rPr>
        <w:t xml:space="preserve"> دامنه حرکت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مفصل ران و زانو در اجرا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مهارت‌ها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پ</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ده</w:t>
      </w:r>
      <w:r w:rsidR="00F83B2B" w:rsidRPr="00F6092F">
        <w:rPr>
          <w:rFonts w:ascii="B Lotus" w:eastAsia="Calibri" w:hAnsi="B Lotus" w:cs="B Lotus"/>
          <w:sz w:val="26"/>
          <w:rtl/>
          <w:lang w:bidi="fa-IR"/>
          <w14:ligatures w14:val="none"/>
        </w:rPr>
        <w:t xml:space="preserve"> تکواندو به‌و</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ژه</w:t>
      </w:r>
      <w:r w:rsidR="00F83B2B" w:rsidRPr="00F6092F">
        <w:rPr>
          <w:rFonts w:ascii="B Lotus" w:eastAsia="Calibri" w:hAnsi="B Lotus" w:cs="B Lotus"/>
          <w:sz w:val="26"/>
          <w:rtl/>
          <w:lang w:bidi="fa-IR"/>
          <w14:ligatures w14:val="none"/>
        </w:rPr>
        <w:t xml:space="preserve"> ضربات آ</w:t>
      </w:r>
      <w:r w:rsidR="00D20242">
        <w:rPr>
          <w:rFonts w:ascii="B Lotus" w:eastAsia="Calibri" w:hAnsi="B Lotus" w:cs="B Lotus" w:hint="cs"/>
          <w:sz w:val="26"/>
          <w:rtl/>
          <w:lang w:bidi="fa-IR"/>
          <w14:ligatures w14:val="none"/>
        </w:rPr>
        <w:t>پ</w:t>
      </w:r>
      <w:r w:rsidR="00F83B2B" w:rsidRPr="00F6092F">
        <w:rPr>
          <w:rFonts w:ascii="B Lotus" w:eastAsia="Calibri" w:hAnsi="B Lotus" w:cs="B Lotus" w:hint="eastAsia"/>
          <w:sz w:val="26"/>
          <w:rtl/>
          <w:lang w:bidi="fa-IR"/>
          <w14:ligatures w14:val="none"/>
        </w:rPr>
        <w:t>دول</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وچاگ</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w:t>
      </w:r>
      <w:r w:rsidR="00F83B2B" w:rsidRPr="00F6092F">
        <w:rPr>
          <w:rFonts w:ascii="B Lotus" w:eastAsia="Calibri" w:hAnsi="B Lotus" w:cs="B Lotus"/>
          <w:sz w:val="26"/>
          <w:rtl/>
          <w:lang w:bidi="fa-IR"/>
          <w14:ligatures w14:val="none"/>
        </w:rPr>
        <w:t xml:space="preserve"> هر تغ</w:t>
      </w:r>
      <w:r w:rsidR="00F83B2B" w:rsidRPr="00F6092F">
        <w:rPr>
          <w:rFonts w:ascii="B Lotus" w:eastAsia="Calibri" w:hAnsi="B Lotus" w:cs="B Lotus" w:hint="cs"/>
          <w:sz w:val="26"/>
          <w:rtl/>
          <w:lang w:bidi="fa-IR"/>
          <w14:ligatures w14:val="none"/>
        </w:rPr>
        <w:t>یی</w:t>
      </w:r>
      <w:r w:rsidR="00F83B2B" w:rsidRPr="00F6092F">
        <w:rPr>
          <w:rFonts w:ascii="B Lotus" w:eastAsia="Calibri" w:hAnsi="B Lotus" w:cs="B Lotus" w:hint="eastAsia"/>
          <w:sz w:val="26"/>
          <w:rtl/>
          <w:lang w:bidi="fa-IR"/>
          <w14:ligatures w14:val="none"/>
        </w:rPr>
        <w:t>ر</w:t>
      </w:r>
      <w:r w:rsidR="00F83B2B" w:rsidRPr="00F6092F">
        <w:rPr>
          <w:rFonts w:ascii="B Lotus" w:eastAsia="Calibri" w:hAnsi="B Lotus" w:cs="B Lotus"/>
          <w:sz w:val="26"/>
          <w:rtl/>
          <w:lang w:bidi="fa-IR"/>
          <w14:ligatures w14:val="none"/>
        </w:rPr>
        <w:t xml:space="preserve"> در عملکرد مفاصل بالا و پا</w:t>
      </w:r>
      <w:r w:rsidR="00F83B2B" w:rsidRPr="00F6092F">
        <w:rPr>
          <w:rFonts w:ascii="B Lotus" w:eastAsia="Calibri" w:hAnsi="B Lotus" w:cs="B Lotus" w:hint="cs"/>
          <w:sz w:val="26"/>
          <w:rtl/>
          <w:lang w:bidi="fa-IR"/>
          <w14:ligatures w14:val="none"/>
        </w:rPr>
        <w:t>یی</w:t>
      </w:r>
      <w:r w:rsidR="00F83B2B" w:rsidRPr="00F6092F">
        <w:rPr>
          <w:rFonts w:ascii="B Lotus" w:eastAsia="Calibri" w:hAnsi="B Lotus" w:cs="B Lotus" w:hint="eastAsia"/>
          <w:sz w:val="26"/>
          <w:rtl/>
          <w:lang w:bidi="fa-IR"/>
          <w14:ligatures w14:val="none"/>
        </w:rPr>
        <w:t>ن‌دست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تواند</w:t>
      </w:r>
      <w:r w:rsidR="00F83B2B" w:rsidRPr="00F6092F">
        <w:rPr>
          <w:rFonts w:ascii="B Lotus" w:eastAsia="Calibri" w:hAnsi="B Lotus" w:cs="B Lotus"/>
          <w:sz w:val="26"/>
          <w:rtl/>
          <w:lang w:bidi="fa-IR"/>
          <w14:ligatures w14:val="none"/>
        </w:rPr>
        <w:t xml:space="preserve"> بر کارا</w:t>
      </w:r>
      <w:r w:rsidR="00F83B2B" w:rsidRPr="00F6092F">
        <w:rPr>
          <w:rFonts w:ascii="B Lotus" w:eastAsia="Calibri" w:hAnsi="B Lotus" w:cs="B Lotus" w:hint="cs"/>
          <w:sz w:val="26"/>
          <w:rtl/>
          <w:lang w:bidi="fa-IR"/>
          <w14:ligatures w14:val="none"/>
        </w:rPr>
        <w:t>یی</w:t>
      </w:r>
      <w:r w:rsidR="00F83B2B" w:rsidRPr="00F6092F">
        <w:rPr>
          <w:rFonts w:ascii="B Lotus" w:eastAsia="Calibri" w:hAnsi="B Lotus" w:cs="B Lotus"/>
          <w:sz w:val="26"/>
          <w:rtl/>
          <w:lang w:bidi="fa-IR"/>
          <w14:ligatures w14:val="none"/>
        </w:rPr>
        <w:t xml:space="preserve"> و آس</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ب‌پذ</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مفصل زانو تأث</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رگذار</w:t>
      </w:r>
      <w:r w:rsidR="00F83B2B" w:rsidRPr="00F6092F">
        <w:rPr>
          <w:rFonts w:ascii="B Lotus" w:eastAsia="Calibri" w:hAnsi="B Lotus" w:cs="B Lotus"/>
          <w:sz w:val="26"/>
          <w:rtl/>
          <w:lang w:bidi="fa-IR"/>
          <w14:ligatures w14:val="none"/>
        </w:rPr>
        <w:t xml:space="preserve"> باشد</w:t>
      </w:r>
      <w:r w:rsidR="00F83B2B">
        <w:rPr>
          <w:rFonts w:ascii="B Lotus" w:eastAsia="Calibri" w:hAnsi="B Lotus" w:cs="B Lotus" w:hint="cs"/>
          <w:sz w:val="26"/>
          <w:rtl/>
          <w:lang w:bidi="fa-IR"/>
          <w14:ligatures w14:val="none"/>
        </w:rPr>
        <w:t xml:space="preserve"> </w:t>
      </w:r>
      <w:r w:rsidR="00F83B2B"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10.1016/j.humov.2019.06.001","ISSN":"0167-9457","author":[{"dropping-particle":"","family":"Alizadeh","given":"Shahab","non-dropping-particle":"","parse-names":false,"suffix":""},{"dropping-particle":"","family":"Mattes","given":"Klaus","non-dropping-particle":"","parse-names":false,"suffix":""}],"container-title":"Human Movement Science","id":"ITEM-1","issue":"February","issued":{"date-parts":[["2019"]]},"page":"459-466","publisher":"Elsevier","title":"Human Movement Science How anterior pelvic tilt a ff ects the lower extremity kinematics during the late swing phase in soccer players while running : A time series analysis","type":"article-journal","volume":"66"},"uris":["http://www.mendeley.com/documents/?uuid=f76eaf95-be0a-4a10-86d8-fb1fd071a42f"]}],"mendeley":{"formattedCitation":"(26)","plainTextFormattedCitation":"(26)","previouslyFormattedCitation":"(27)"},"properties":{"noteIndex":0},"schema":"https://github.com/citation-style-language/schema/raw/master/csl-citation.json"}</w:instrText>
      </w:r>
      <w:r w:rsidR="00F83B2B"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(26)</w:t>
      </w:r>
      <w:r w:rsidR="00F83B2B" w:rsidRPr="00E32F90">
        <w:rPr>
          <w:rFonts w:ascii="B Lotus" w:eastAsia="Calibri" w:hAnsi="B Lotus" w:cs="B Lotus"/>
          <w:sz w:val="26"/>
          <w:rtl/>
          <w:lang w:bidi="fa-IR"/>
          <w14:ligatures w14:val="none"/>
        </w:rPr>
        <w:fldChar w:fldCharType="end"/>
      </w:r>
      <w:r w:rsidR="00F83B2B">
        <w:rPr>
          <w:rFonts w:ascii="B Lotus" w:eastAsia="Calibri" w:hAnsi="B Lotus" w:cs="B Lotus" w:hint="cs"/>
          <w:sz w:val="26"/>
          <w:rtl/>
          <w:lang w:bidi="fa-IR"/>
          <w14:ligatures w14:val="none"/>
        </w:rPr>
        <w:t>.</w:t>
      </w:r>
    </w:p>
    <w:p w14:paraId="2CE7CDC0" w14:textId="4F74F0DF" w:rsidR="00537479" w:rsidRDefault="00E24481" w:rsidP="00F83B2B">
      <w:pPr>
        <w:jc w:val="both"/>
        <w:rPr>
          <w:rFonts w:ascii="B Lotus" w:eastAsia="Calibri" w:hAnsi="B Lotus" w:cs="B Lotus"/>
          <w:sz w:val="26"/>
          <w:rtl/>
          <w:lang w:bidi="fa-IR"/>
          <w14:ligatures w14:val="none"/>
        </w:rPr>
      </w:pPr>
      <w:r>
        <w:rPr>
          <w:rFonts w:ascii="B Lotus" w:eastAsia="Calibri" w:hAnsi="B Lotus" w:cs="B Lotus" w:hint="cs"/>
          <w:sz w:val="26"/>
          <w:rtl/>
          <w:lang w:bidi="fa-IR"/>
          <w14:ligatures w14:val="none"/>
        </w:rPr>
        <w:t xml:space="preserve">یافته‌ها حاکی از آن است، </w:t>
      </w:r>
      <w:r w:rsidR="00F83B2B" w:rsidRPr="00F6092F">
        <w:rPr>
          <w:rFonts w:ascii="B Lotus" w:eastAsia="Calibri" w:hAnsi="B Lotus" w:cs="B Lotus"/>
          <w:sz w:val="26"/>
          <w:rtl/>
          <w:lang w:bidi="fa-IR"/>
          <w14:ligatures w14:val="none"/>
        </w:rPr>
        <w:t>افزا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ش</w:t>
      </w:r>
      <w:r w:rsidR="00F83B2B" w:rsidRPr="00F6092F">
        <w:rPr>
          <w:rFonts w:ascii="B Lotus" w:eastAsia="Calibri" w:hAnsi="B Lotus" w:cs="B Lotus"/>
          <w:sz w:val="26"/>
          <w:rtl/>
          <w:lang w:bidi="fa-IR"/>
          <w14:ligatures w14:val="none"/>
        </w:rPr>
        <w:t xml:space="preserve"> بار د</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نام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ک</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در صفحه فرونتال </w:t>
      </w:r>
      <w:r w:rsidR="00F83B2B">
        <w:rPr>
          <w:rFonts w:ascii="B Lotus" w:eastAsia="Calibri" w:hAnsi="B Lotus" w:cs="B Lotus" w:hint="cs"/>
          <w:sz w:val="26"/>
          <w:rtl/>
          <w:lang w:bidi="fa-IR"/>
          <w14:ligatures w14:val="none"/>
        </w:rPr>
        <w:t xml:space="preserve">مفصل </w:t>
      </w:r>
      <w:r w:rsidR="00F83B2B" w:rsidRPr="00F6092F">
        <w:rPr>
          <w:rFonts w:ascii="B Lotus" w:eastAsia="Calibri" w:hAnsi="B Lotus" w:cs="B Lotus"/>
          <w:sz w:val="26"/>
          <w:rtl/>
          <w:lang w:bidi="fa-IR"/>
          <w14:ligatures w14:val="none"/>
        </w:rPr>
        <w:t xml:space="preserve">زانو، </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ک</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از عوامل کل</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د</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در آس</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ب</w:t>
      </w:r>
      <w:r w:rsidR="00F83B2B" w:rsidRPr="00F6092F">
        <w:rPr>
          <w:rFonts w:ascii="B Lotus" w:eastAsia="Calibri" w:hAnsi="B Lotus" w:cs="B Lotus"/>
          <w:sz w:val="26"/>
          <w:rtl/>
          <w:lang w:bidi="fa-IR"/>
          <w14:ligatures w14:val="none"/>
        </w:rPr>
        <w:t xml:space="preserve"> </w:t>
      </w:r>
      <w:r w:rsidR="00F83B2B" w:rsidRPr="00F6092F">
        <w:rPr>
          <w:rFonts w:ascii="B Lotus" w:eastAsia="Calibri" w:hAnsi="B Lotus" w:cs="B Lotus"/>
          <w:sz w:val="26"/>
          <w:lang w:bidi="fa-IR"/>
          <w14:ligatures w14:val="none"/>
        </w:rPr>
        <w:t>ACL</w:t>
      </w:r>
      <w:r w:rsidR="00F83B2B" w:rsidRPr="00F6092F">
        <w:rPr>
          <w:rFonts w:ascii="B Lotus" w:eastAsia="Calibri" w:hAnsi="B Lotus" w:cs="B Lotus"/>
          <w:sz w:val="26"/>
          <w:rtl/>
          <w:lang w:bidi="fa-IR"/>
          <w14:ligatures w14:val="none"/>
        </w:rPr>
        <w:t xml:space="preserve"> در زنان، اغلب ناش</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از اختلال عملکرد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ان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بدن و ناپا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دار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لگن است </w:t>
      </w:r>
      <w:r w:rsidR="00F83B2B"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{"citationItems":[{"id":"ITEM-1","itemData":{"author":[{"dropping-particle":"","family":"Ferri Caruana","given":"Ana Mar</w:instrText>
      </w:r>
      <w:r w:rsidR="00201648">
        <w:rPr>
          <w:rFonts w:ascii="Calibri" w:eastAsia="Calibri" w:hAnsi="Calibri" w:cs="Calibri"/>
          <w:sz w:val="26"/>
          <w:lang w:bidi="fa-IR"/>
          <w14:ligatures w14:val="none"/>
        </w:rPr>
        <w:instrText>í</w:instrText>
      </w:r>
      <w:r w:rsidR="00201648">
        <w:rPr>
          <w:rFonts w:ascii="B Lotus" w:eastAsia="Calibri" w:hAnsi="B Lotus" w:cs="B Lotus"/>
          <w:sz w:val="26"/>
          <w:lang w:bidi="fa-IR"/>
          <w14:ligatures w14:val="none"/>
        </w:rPr>
        <w:instrText>a","non-dropping-particle":"","parse-names":false,"suffix":""},{"dropping-particle":"","family":"Prades Insa","given":"Beatriz","non-dropping-particle":"","parse-names":false,"suffix":""},{"dropping-particle":"","family":"Serra A</w:instrText>
      </w:r>
      <w:r w:rsidR="00201648">
        <w:rPr>
          <w:rFonts w:ascii="Calibri" w:eastAsia="Calibri" w:hAnsi="Calibri" w:cs="Calibri"/>
          <w:sz w:val="26"/>
          <w:lang w:bidi="fa-IR"/>
          <w14:ligatures w14:val="none"/>
        </w:rPr>
        <w:instrText>ñó</w:instrText>
      </w:r>
      <w:r w:rsidR="00201648">
        <w:rPr>
          <w:rFonts w:ascii="B Lotus" w:eastAsia="Calibri" w:hAnsi="B Lotus" w:cs="B Lotus"/>
          <w:sz w:val="26"/>
          <w:lang w:bidi="fa-IR"/>
          <w14:ligatures w14:val="none"/>
        </w:rPr>
        <w:instrText>","given":"Pilar","non-dropping-particle":"","parse-names":false,"suffix":""}],"container-title":"Journal of Sports Medicine and Physical Fitness, 2020, vol. 60, p. 1128-1138","id":"ITEM-1","issued":{"date-parts":[["2020"]]},"title":"Effects of pelvic and core strength training on biomechanical risk factors for anterior cruciate ligament injuries","type":"article-journal"},"uris":["http://www.mendeley.com/documents/?uuid=1ccc3143-f5d4-4702-8315-85adc86d51d9"]}],"mendeley":{"formattedCitation":"(27)","plainTextFormattedCitation":"(27)","previouslyFormattedCitation":"(28)"},"properties":{"noteIndex":0},"schema":"https://github.com/citation-style-language/schema/raw/master/csl-citation.json"}</w:instrText>
      </w:r>
      <w:r w:rsidR="00F83B2B"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(27)</w:t>
      </w:r>
      <w:r w:rsidR="00F83B2B" w:rsidRPr="00E32F90">
        <w:rPr>
          <w:rFonts w:ascii="B Lotus" w:eastAsia="Calibri" w:hAnsi="B Lotus" w:cs="B Lotus"/>
          <w:sz w:val="26"/>
          <w:rtl/>
          <w:lang w:bidi="fa-IR"/>
          <w14:ligatures w14:val="none"/>
        </w:rPr>
        <w:fldChar w:fldCharType="end"/>
      </w:r>
      <w:r w:rsidR="00F83B2B" w:rsidRPr="00F6092F">
        <w:rPr>
          <w:rFonts w:ascii="B Lotus" w:eastAsia="Calibri" w:hAnsi="B Lotus" w:cs="B Lotus"/>
          <w:sz w:val="26"/>
          <w:rtl/>
          <w:lang w:bidi="fa-IR"/>
          <w14:ligatures w14:val="none"/>
        </w:rPr>
        <w:t>. ثبات لگن در انتقال انرژ</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ب</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w:t>
      </w:r>
      <w:r w:rsidR="00F83B2B" w:rsidRPr="00F6092F">
        <w:rPr>
          <w:rFonts w:ascii="B Lotus" w:eastAsia="Calibri" w:hAnsi="B Lotus" w:cs="B Lotus"/>
          <w:sz w:val="26"/>
          <w:rtl/>
          <w:lang w:bidi="fa-IR"/>
          <w14:ligatures w14:val="none"/>
        </w:rPr>
        <w:t xml:space="preserve"> تنه و اندام تحتان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نقش ح</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ات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دارد و ناهنجار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ها</w:t>
      </w:r>
      <w:r w:rsidR="00F83B2B" w:rsidRPr="00F6092F">
        <w:rPr>
          <w:rFonts w:ascii="B Lotus" w:eastAsia="Calibri" w:hAnsi="B Lotus" w:cs="B Lotus" w:hint="cs"/>
          <w:sz w:val="26"/>
          <w:rtl/>
          <w:lang w:bidi="fa-IR"/>
          <w14:ligatures w14:val="none"/>
        </w:rPr>
        <w:t>یی</w:t>
      </w:r>
      <w:r w:rsidR="00F83B2B" w:rsidRPr="00F6092F">
        <w:rPr>
          <w:rFonts w:ascii="B Lotus" w:eastAsia="Calibri" w:hAnsi="B Lotus" w:cs="B Lotus"/>
          <w:sz w:val="26"/>
          <w:rtl/>
          <w:lang w:bidi="fa-IR"/>
          <w14:ligatures w14:val="none"/>
        </w:rPr>
        <w:t xml:space="preserve"> مثل ا</w:t>
      </w:r>
      <w:r w:rsidR="00F83B2B" w:rsidRPr="00F6092F">
        <w:rPr>
          <w:rFonts w:ascii="B Lotus" w:eastAsia="Calibri" w:hAnsi="B Lotus" w:cs="B Lotus" w:hint="eastAsia"/>
          <w:sz w:val="26"/>
          <w:rtl/>
          <w:lang w:bidi="fa-IR"/>
          <w14:ligatures w14:val="none"/>
        </w:rPr>
        <w:t>فزا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ش</w:t>
      </w:r>
      <w:r w:rsidR="00F83B2B" w:rsidRPr="00F6092F">
        <w:rPr>
          <w:rFonts w:ascii="B Lotus" w:eastAsia="Calibri" w:hAnsi="B Lotus" w:cs="B Lotus"/>
          <w:sz w:val="26"/>
          <w:rtl/>
          <w:lang w:bidi="fa-IR"/>
          <w14:ligatures w14:val="none"/>
        </w:rPr>
        <w:t xml:space="preserve"> 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لت</w:t>
      </w:r>
      <w:r w:rsidR="00F83B2B" w:rsidRPr="00F6092F">
        <w:rPr>
          <w:rFonts w:ascii="B Lotus" w:eastAsia="Calibri" w:hAnsi="B Lotus" w:cs="B Lotus"/>
          <w:sz w:val="26"/>
          <w:rtl/>
          <w:lang w:bidi="fa-IR"/>
          <w14:ligatures w14:val="none"/>
        </w:rPr>
        <w:t xml:space="preserve"> قدام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لگن م</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تواند</w:t>
      </w:r>
      <w:r w:rsidR="00F83B2B" w:rsidRPr="00F6092F">
        <w:rPr>
          <w:rFonts w:ascii="B Lotus" w:eastAsia="Calibri" w:hAnsi="B Lotus" w:cs="B Lotus"/>
          <w:sz w:val="26"/>
          <w:rtl/>
          <w:lang w:bidi="fa-IR"/>
          <w14:ligatures w14:val="none"/>
        </w:rPr>
        <w:t xml:space="preserve"> حرکات مفصل ران و زانو را تحت تأث</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w:t>
      </w:r>
      <w:r w:rsidR="00F83B2B" w:rsidRPr="00F6092F">
        <w:rPr>
          <w:rFonts w:ascii="B Lotus" w:eastAsia="Calibri" w:hAnsi="B Lotus" w:cs="B Lotus"/>
          <w:sz w:val="26"/>
          <w:rtl/>
          <w:lang w:bidi="fa-IR"/>
          <w14:ligatures w14:val="none"/>
        </w:rPr>
        <w:t xml:space="preserve"> قرار دهد </w:t>
      </w:r>
      <w:r w:rsidR="00F83B2B"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10.1016/j.humov.2019.06.001","ISSN":"0167-9457","author":[{"dropping-particle":"","family":"Alizadeh","given":"Shahab","non-dropping-particle":"","parse-names":false,"suffix":""},{"dropping-particle":"","family":"Mattes","given":"Klaus","non-dropping-particle":"","parse-names":false,"suffix":""}],"container-title":"Human Movement Science","id":"ITEM-1","issue":"February","issued":{"date-parts":[["2019"]]},"page":"459-466","publisher":"Elsevier","title":"Human Movement Science How anterior pelvic tilt a ff ects the lower extremity kinematics during the late swing phase in soccer players while running : A time series analysis","type":"article-journal","volume":"66"},"uris":["http://www.mendeley.com/documents/?uuid=f76eaf95-be0a-4a10-86d8-fb1fd071a42f"]}],"mendeley":{"formattedCitation":"(26)","plainTextFormattedCitation":"(26)","previouslyFormattedCitation":"(27)"},"properties":{"noteIndex":0},"schema":"https://github.com/citation-style-language/schema/raw/master/csl-citation.json"}</w:instrText>
      </w:r>
      <w:r w:rsidR="00F83B2B"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(26)</w:t>
      </w:r>
      <w:r w:rsidR="00F83B2B" w:rsidRPr="00E32F90">
        <w:rPr>
          <w:rFonts w:ascii="B Lotus" w:eastAsia="Calibri" w:hAnsi="B Lotus" w:cs="B Lotus"/>
          <w:sz w:val="26"/>
          <w:rtl/>
          <w:lang w:bidi="fa-IR"/>
          <w14:ligatures w14:val="none"/>
        </w:rPr>
        <w:fldChar w:fldCharType="end"/>
      </w:r>
      <w:r w:rsidR="00F83B2B" w:rsidRPr="00F6092F">
        <w:rPr>
          <w:rFonts w:ascii="B Lotus" w:eastAsia="Calibri" w:hAnsi="B Lotus" w:cs="B Lotus"/>
          <w:sz w:val="26"/>
          <w:rtl/>
          <w:lang w:bidi="fa-IR"/>
          <w14:ligatures w14:val="none"/>
        </w:rPr>
        <w:t>. بنابرا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w:t>
      </w:r>
      <w:r w:rsidR="00F83B2B" w:rsidRPr="00F6092F">
        <w:rPr>
          <w:rFonts w:ascii="B Lotus" w:eastAsia="Calibri" w:hAnsi="B Lotus" w:cs="B Lotus"/>
          <w:sz w:val="26"/>
          <w:rtl/>
          <w:lang w:bidi="fa-IR"/>
          <w14:ligatures w14:val="none"/>
        </w:rPr>
        <w:t xml:space="preserve"> ممکن است نوسانات هورمون</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در چرخه قاعدگ</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با 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جاد</w:t>
      </w:r>
      <w:r w:rsidR="00F83B2B" w:rsidRPr="00F6092F">
        <w:rPr>
          <w:rFonts w:ascii="B Lotus" w:eastAsia="Calibri" w:hAnsi="B Lotus" w:cs="B Lotus"/>
          <w:sz w:val="26"/>
          <w:rtl/>
          <w:lang w:bidi="fa-IR"/>
          <w14:ligatures w14:val="none"/>
        </w:rPr>
        <w:t xml:space="preserve"> تغ</w:t>
      </w:r>
      <w:r w:rsidR="00F83B2B" w:rsidRPr="00F6092F">
        <w:rPr>
          <w:rFonts w:ascii="B Lotus" w:eastAsia="Calibri" w:hAnsi="B Lotus" w:cs="B Lotus" w:hint="cs"/>
          <w:sz w:val="26"/>
          <w:rtl/>
          <w:lang w:bidi="fa-IR"/>
          <w14:ligatures w14:val="none"/>
        </w:rPr>
        <w:t>یی</w:t>
      </w:r>
      <w:r w:rsidR="00F83B2B" w:rsidRPr="00F6092F">
        <w:rPr>
          <w:rFonts w:ascii="B Lotus" w:eastAsia="Calibri" w:hAnsi="B Lotus" w:cs="B Lotus" w:hint="eastAsia"/>
          <w:sz w:val="26"/>
          <w:rtl/>
          <w:lang w:bidi="fa-IR"/>
          <w14:ligatures w14:val="none"/>
        </w:rPr>
        <w:t>رات</w:t>
      </w:r>
      <w:r w:rsidR="00F83B2B" w:rsidRPr="00F6092F">
        <w:rPr>
          <w:rFonts w:ascii="B Lotus" w:eastAsia="Calibri" w:hAnsi="B Lotus" w:cs="B Lotus"/>
          <w:sz w:val="26"/>
          <w:rtl/>
          <w:lang w:bidi="fa-IR"/>
          <w14:ligatures w14:val="none"/>
        </w:rPr>
        <w:t xml:space="preserve"> ک</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نمات</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ک</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مفاصل لگن و ران، 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سک</w:t>
      </w:r>
      <w:r w:rsidR="00F83B2B" w:rsidRPr="00F6092F">
        <w:rPr>
          <w:rFonts w:ascii="B Lotus" w:eastAsia="Calibri" w:hAnsi="B Lotus" w:cs="B Lotus"/>
          <w:sz w:val="26"/>
          <w:rtl/>
          <w:lang w:bidi="fa-IR"/>
          <w14:ligatures w14:val="none"/>
        </w:rPr>
        <w:t xml:space="preserve"> آس</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ب‌پذ</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ر</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sz w:val="26"/>
          <w:rtl/>
          <w:lang w:bidi="fa-IR"/>
          <w14:ligatures w14:val="none"/>
        </w:rPr>
        <w:t xml:space="preserve"> زانو را افزا</w:t>
      </w:r>
      <w:r w:rsidR="00F83B2B" w:rsidRPr="00F6092F">
        <w:rPr>
          <w:rFonts w:ascii="B Lotus" w:eastAsia="Calibri" w:hAnsi="B Lotus" w:cs="B Lotus" w:hint="cs"/>
          <w:sz w:val="26"/>
          <w:rtl/>
          <w:lang w:bidi="fa-IR"/>
          <w14:ligatures w14:val="none"/>
        </w:rPr>
        <w:t>ی</w:t>
      </w:r>
      <w:r w:rsidR="00F83B2B" w:rsidRPr="00F6092F">
        <w:rPr>
          <w:rFonts w:ascii="B Lotus" w:eastAsia="Calibri" w:hAnsi="B Lotus" w:cs="B Lotus" w:hint="eastAsia"/>
          <w:sz w:val="26"/>
          <w:rtl/>
          <w:lang w:bidi="fa-IR"/>
          <w14:ligatures w14:val="none"/>
        </w:rPr>
        <w:t>ش</w:t>
      </w:r>
      <w:r w:rsidR="00F83B2B" w:rsidRPr="00F6092F">
        <w:rPr>
          <w:rFonts w:ascii="B Lotus" w:eastAsia="Calibri" w:hAnsi="B Lotus" w:cs="B Lotus"/>
          <w:sz w:val="26"/>
          <w:rtl/>
          <w:lang w:bidi="fa-IR"/>
          <w14:ligatures w14:val="none"/>
        </w:rPr>
        <w:t xml:space="preserve"> دهد.</w:t>
      </w:r>
      <w:r w:rsidR="00F83B2B">
        <w:rPr>
          <w:rFonts w:ascii="B Lotus" w:eastAsia="Calibri" w:hAnsi="B Lotus" w:cs="B Lotus" w:hint="cs"/>
          <w:sz w:val="26"/>
          <w:rtl/>
          <w:lang w:bidi="fa-IR"/>
          <w14:ligatures w14:val="none"/>
        </w:rPr>
        <w:t xml:space="preserve"> </w:t>
      </w:r>
      <w:r w:rsidR="00F83B2B" w:rsidRPr="00E32F90">
        <w:rPr>
          <w:rFonts w:ascii="B Lotus" w:eastAsia="Calibri" w:hAnsi="B Lotus" w:cs="B Lotus" w:hint="cs"/>
          <w:sz w:val="26"/>
          <w:rtl/>
          <w:lang w:bidi="fa-IR"/>
          <w14:ligatures w14:val="none"/>
        </w:rPr>
        <w:t xml:space="preserve">نتایج مطالعه حاضر با مطالعات قبلی که به بررسی اثر سیکل قاعدگی در فاز اوولیشن بر میزان ولگوس و شلی مفصل زانو، پرداخته بودند، </w:t>
      </w:r>
      <w:r w:rsidR="00F83B2B" w:rsidRPr="004C1F91">
        <w:rPr>
          <w:rFonts w:ascii="B Lotus" w:eastAsia="Calibri" w:hAnsi="B Lotus" w:cs="B Lotus" w:hint="cs"/>
          <w:sz w:val="26"/>
          <w:rtl/>
          <w:lang w:bidi="fa-IR"/>
          <w14:ligatures w14:val="none"/>
        </w:rPr>
        <w:t>ناهمسو بود</w:t>
      </w:r>
      <w:r w:rsidR="00AB6421">
        <w:rPr>
          <w:rFonts w:ascii="B Lotus" w:eastAsia="Calibri" w:hAnsi="B Lotus" w:cs="B Lotus" w:hint="cs"/>
          <w:sz w:val="26"/>
          <w:rtl/>
          <w:lang w:bidi="fa-IR"/>
          <w14:ligatures w14:val="none"/>
        </w:rPr>
        <w:t xml:space="preserve"> </w:t>
      </w:r>
      <w:r w:rsidR="00F83B2B">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{"citationItems":[{"id":"ITEM-1","itemData":{"author":[{"dropping-particle":"","family":"Ferri Caruana","given":"Ana Mar</w:instrText>
      </w:r>
      <w:r w:rsidR="00201648">
        <w:rPr>
          <w:rFonts w:ascii="Calibri" w:eastAsia="Calibri" w:hAnsi="Calibri" w:cs="Calibri"/>
          <w:sz w:val="26"/>
          <w:lang w:bidi="fa-IR"/>
          <w14:ligatures w14:val="none"/>
        </w:rPr>
        <w:instrText>í</w:instrText>
      </w:r>
      <w:r w:rsidR="00201648">
        <w:rPr>
          <w:rFonts w:ascii="B Lotus" w:eastAsia="Calibri" w:hAnsi="B Lotus" w:cs="B Lotus"/>
          <w:sz w:val="26"/>
          <w:lang w:bidi="fa-IR"/>
          <w14:ligatures w14:val="none"/>
        </w:rPr>
        <w:instrText>a","non-dropping-particle":"","parse-names":false,"suffix":""},{"dropping-particle":"","family":"Prades Insa","given":"Beatriz","non-dropping-particle":"","parse-names":false,"suffix":""},{"dropping-particle":"","family":"Serra A</w:instrText>
      </w:r>
      <w:r w:rsidR="00201648">
        <w:rPr>
          <w:rFonts w:ascii="Calibri" w:eastAsia="Calibri" w:hAnsi="Calibri" w:cs="Calibri"/>
          <w:sz w:val="26"/>
          <w:lang w:bidi="fa-IR"/>
          <w14:ligatures w14:val="none"/>
        </w:rPr>
        <w:instrText>ñó</w:instrText>
      </w:r>
      <w:r w:rsidR="00201648">
        <w:rPr>
          <w:rFonts w:ascii="B Lotus" w:eastAsia="Calibri" w:hAnsi="B Lotus" w:cs="B Lotus"/>
          <w:sz w:val="26"/>
          <w:lang w:bidi="fa-IR"/>
          <w14:ligatures w14:val="none"/>
        </w:rPr>
        <w:instrText>","given":"Pilar","non-dropping-particle":"","parse-names":false,"suffix":""}],"container-title":"Journal of Sports Medicine and Physical Fitness, 2020, vol. 60, p. 1128-1138","id":"ITEM-1","issued":{"date-parts":[["2020"]]},"title":"Effects of pelvic and core strength training on biomechanical risk factors for anterior cruciate ligament injuries","type":"article-journal"},"uris":["http://www.mendeley.com/documents/?uuid=1ccc3143-f5d4-4702-8315-85adc86d51d9"]},{"id":"ITEM-2","itemData":{"DOI":"10.1016/j.humov.2019.06.001","ISSN":"0167-9457","author":[{"dropping-particle":"","family":"Alizadeh","given":"Shahab","non-dropping-particle":"","parse-names":false,"suffix":""},{"dropping-particle":"","family":"Mattes","given":"Klaus","non-dropping-particle":"","parse-names":false,"suffix":""}],"container-title":"Human Movement Science","id":"ITEM-2","issue":"February","issued":{"date-parts":[["2019"]]},"page":"459-466","publisher":"Elsevier","title":"Human Movement Science How anterior pelvic tilt a ff ects the lower extremity kinematics during the late swing phase in soccer players while running : A time series analysis","type":"article-journal","volume":"66"},"uris":["http://www.mendeley.com/documents/?uuid=f76eaf95-be0a-4a10-86d8-fb1fd071a42f"]}],"mendeley":{"formattedCitation":"(26,27)","plainTextFormattedCitation":"(26,27)","previouslyFormattedCitation":"(27,28)"},"properties":{"noteIndex":0},"schema":"https://github.com/citation-style-language/schema/raw/master/csl-citation.json"}</w:instrText>
      </w:r>
      <w:r w:rsidR="00F83B2B">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(26,27)</w:t>
      </w:r>
      <w:r w:rsidR="00F83B2B">
        <w:rPr>
          <w:rFonts w:ascii="B Lotus" w:eastAsia="Calibri" w:hAnsi="B Lotus" w:cs="B Lotus"/>
          <w:sz w:val="26"/>
          <w:rtl/>
          <w:lang w:bidi="fa-IR"/>
          <w14:ligatures w14:val="none"/>
        </w:rPr>
        <w:fldChar w:fldCharType="end"/>
      </w:r>
      <w:r w:rsidR="00F83B2B" w:rsidRPr="004C1F91">
        <w:rPr>
          <w:rFonts w:ascii="B Lotus" w:eastAsia="Calibri" w:hAnsi="B Lotus" w:cs="B Lotus" w:hint="cs"/>
          <w:sz w:val="26"/>
          <w:rtl/>
          <w:lang w:bidi="fa-IR"/>
          <w14:ligatures w14:val="none"/>
        </w:rPr>
        <w:t>، اما با برخی</w:t>
      </w:r>
      <w:r w:rsidR="00F83B2B" w:rsidRPr="00E32F90">
        <w:rPr>
          <w:rFonts w:ascii="B Lotus" w:eastAsia="Calibri" w:hAnsi="B Lotus" w:cs="B Lotus" w:hint="cs"/>
          <w:sz w:val="26"/>
          <w:rtl/>
          <w:lang w:bidi="fa-IR"/>
          <w14:ligatures w14:val="none"/>
        </w:rPr>
        <w:t xml:space="preserve"> مطالعات مبنی بر عدم رابطه معنی</w:t>
      </w:r>
      <w:r w:rsidR="00F83B2B" w:rsidRPr="00E32F90">
        <w:rPr>
          <w:rFonts w:ascii="B Lotus" w:eastAsia="Calibri" w:hAnsi="B Lotus" w:cs="B Lotus"/>
          <w:sz w:val="26"/>
          <w:rtl/>
          <w:lang w:bidi="fa-IR"/>
          <w14:ligatures w14:val="none"/>
        </w:rPr>
        <w:softHyphen/>
      </w:r>
      <w:r w:rsidR="00F83B2B" w:rsidRPr="00E32F90">
        <w:rPr>
          <w:rFonts w:ascii="B Lotus" w:eastAsia="Calibri" w:hAnsi="B Lotus" w:cs="B Lotus" w:hint="cs"/>
          <w:sz w:val="26"/>
          <w:rtl/>
          <w:lang w:bidi="fa-IR"/>
          <w14:ligatures w14:val="none"/>
        </w:rPr>
        <w:t xml:space="preserve">دار در تغییرات دامنه </w:t>
      </w:r>
      <w:r w:rsidR="00F83B2B" w:rsidRPr="00F83B2B">
        <w:rPr>
          <w:rFonts w:ascii="B Lotus" w:eastAsia="Calibri" w:hAnsi="B Lotus" w:cs="B Lotus" w:hint="cs"/>
          <w:sz w:val="26"/>
          <w:rtl/>
          <w:lang w:bidi="fa-IR"/>
          <w14:ligatures w14:val="none"/>
        </w:rPr>
        <w:t>حرکتی در فازهای مختلف سیکل قاعدگی</w:t>
      </w:r>
      <w:r w:rsidR="00F83B2B" w:rsidRPr="00E32F90">
        <w:rPr>
          <w:rFonts w:ascii="B Lotus" w:eastAsia="Calibri" w:hAnsi="B Lotus" w:cs="B Lotus" w:hint="cs"/>
          <w:sz w:val="26"/>
          <w:rtl/>
          <w:lang w:bidi="fa-IR"/>
          <w14:ligatures w14:val="none"/>
        </w:rPr>
        <w:t xml:space="preserve"> </w:t>
      </w:r>
      <w:r w:rsidR="00F83B2B" w:rsidRPr="004C1F91">
        <w:rPr>
          <w:rFonts w:ascii="B Lotus" w:eastAsia="Calibri" w:hAnsi="B Lotus" w:cs="B Lotus" w:hint="cs"/>
          <w:sz w:val="26"/>
          <w:rtl/>
          <w:lang w:bidi="fa-IR"/>
          <w14:ligatures w14:val="none"/>
        </w:rPr>
        <w:t xml:space="preserve">همسو بود </w:t>
      </w:r>
      <w:r w:rsidR="00F83B2B">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10.4085/1062-6050-43.4.364","ISSN":"10626050","PMID":"18668169","author":[{"dropping-particle":"","family":"Hoffman","given":"Mark","non-dropping-particle":"","parse-names":false,"suffix":""},{"dropping-particle":"","family":"Harter","given":"Rod A.","non-dropping-particle":"","parse-names":false,"suffix":""},{"dropping-particle":"","family":"Hayes","given":"Bradley T.","non-dropping-particle":"","parse-names":false,"suffix":""},{"dropping-particle":"","family":"Wojtys","given":"Edward M.","non-dropping-particle":"","parse-names":false,"suffix":""},{"dropping-particle":"","family":"Murtaugh","given":"Paul","non-dropping-particle":"","parse-names":false,"suffix":""}],"container-title":"Journal of Athletic Training","id":"ITEM-1","issue":"4","issued":{"date-parts":[["2008"]]},"page":"364-372","title":"The interrelationships among sex hormone concentrations, motoneuron excitability, and anterior tibial displacement in women and men","type":"article-journal","volume":"43"},"uris":["http://www.mendeley.com/documents/?uuid=1d3d990f-0d2b-4a45-84b5-38db8da57cb4"]},{"id":"ITEM-2","itemData":{"DOI":"10.1177/0363546505275149","ISSN":"03635465","PMID":"16002485","author":[{"dropping-particle":"","family":"Beynnon","given":"Bruce D.","non-dropping-particle":"","parse-names":false,"suffix":""},{"dropping-particle":"","family":"Bernstein","given":"Ira M.","non-dropping-particle":"","parse-names":false,"suffix":""},{"dropping-particle":"","family":"Belisle","given":"Adelle","non-dropping-particle":"","parse-names":false,"suffix":""},{"dropping-particle":"","family":"Brattbakk","given":"Bjarne","non-dropping-particle":"","parse-names":false,"suffix":""},{"dropping-particle":"","family":"Devanny","given":"Patrick","non-dropping-particle":"","parse-names":false,"suffix":""},{"dropping-particle":"","family":"Risinger","given":"Randall","non-dropping-particle":"","parse-names":false,"suffix":""},{"dropping-particle":"","family":"Durant","given":"Denise","non-dropping-particle":"","parse-names":false,"suffix":""}],"container-title":"American Journal of Sports Medicine","id":"ITEM-2","issue":"9","issued":{"date-parts":[["2005"]]},"page":"1298-1304","title":"The effect of estradiol and progesterone on knee and ankle joint laxity","type":"article-journal","volume":"33"},"uris":["http://www.mendeley.com/documents/?uuid=4cdd016c-5caf-4f87-ba8e-b71125fc4aff"]}],"mendeley":{"formattedCitation":"(28,29)","plainTextFormattedCitation":"(28,29)","previouslyFormattedCitation":"(29,30)"},"properties":{"noteIndex":0},"schema":"https://github.com/citation-style-language/schema/raw/master/csl-citation.json"}</w:instrText>
      </w:r>
      <w:r w:rsidR="00F83B2B">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(28,29)</w:t>
      </w:r>
      <w:r w:rsidR="00F83B2B">
        <w:rPr>
          <w:rFonts w:ascii="B Lotus" w:eastAsia="Calibri" w:hAnsi="B Lotus" w:cs="B Lotus"/>
          <w:sz w:val="26"/>
          <w:rtl/>
          <w:lang w:bidi="fa-IR"/>
          <w14:ligatures w14:val="none"/>
        </w:rPr>
        <w:fldChar w:fldCharType="end"/>
      </w:r>
      <w:r w:rsidR="00F83B2B" w:rsidRPr="004C1F91">
        <w:rPr>
          <w:rFonts w:ascii="B Lotus" w:eastAsia="Calibri" w:hAnsi="B Lotus" w:cs="B Lotus" w:hint="cs"/>
          <w:sz w:val="26"/>
          <w:rtl/>
          <w:lang w:bidi="fa-IR"/>
          <w14:ligatures w14:val="none"/>
        </w:rPr>
        <w:t>.</w:t>
      </w:r>
      <w:r w:rsidR="00F83B2B" w:rsidRPr="004C1F91">
        <w:rPr>
          <w:rFonts w:ascii="B Lotus" w:eastAsia="Calibri" w:hAnsi="B Lotus" w:cs="B Lotus"/>
          <w:sz w:val="26"/>
          <w:lang w:bidi="fa-IR"/>
          <w14:ligatures w14:val="none"/>
        </w:rPr>
        <w:t xml:space="preserve"> </w:t>
      </w:r>
    </w:p>
    <w:p w14:paraId="44DE40B4" w14:textId="7384AD66" w:rsidR="00C96450" w:rsidRPr="00C96450" w:rsidRDefault="00C96450" w:rsidP="00C96450">
      <w:pPr>
        <w:jc w:val="both"/>
        <w:rPr>
          <w:rFonts w:ascii="B Lotus" w:eastAsia="Calibri" w:hAnsi="B Lotus" w:cs="B Lotus"/>
          <w:sz w:val="26"/>
          <w:rtl/>
          <w:lang w:bidi="fa-IR"/>
          <w14:ligatures w14:val="none"/>
        </w:rPr>
      </w:pP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افته‌ها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مطالعه حاضر نشان داد که س</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کل</w:t>
      </w:r>
      <w:r w:rsidRPr="00C96450">
        <w:rPr>
          <w:rFonts w:ascii="B Lotus" w:eastAsia="Calibri" w:hAnsi="B Lotus" w:cs="B Lotus"/>
          <w:sz w:val="26"/>
          <w:rtl/>
          <w:lang w:bidi="fa-IR"/>
          <w14:ligatures w14:val="none"/>
        </w:rPr>
        <w:t xml:space="preserve"> قاعدگ</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در فازها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مختلف تأث</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w:t>
      </w:r>
      <w:r w:rsidRPr="00C96450">
        <w:rPr>
          <w:rFonts w:ascii="B Lotus" w:eastAsia="Calibri" w:hAnsi="B Lotus" w:cs="B Lotus"/>
          <w:sz w:val="26"/>
          <w:rtl/>
          <w:lang w:bidi="fa-IR"/>
          <w14:ligatures w14:val="none"/>
        </w:rPr>
        <w:t xml:space="preserve"> معنادار</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بر هماهنگ</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و تغ</w:t>
      </w:r>
      <w:r w:rsidRPr="00C96450">
        <w:rPr>
          <w:rFonts w:ascii="B Lotus" w:eastAsia="Calibri" w:hAnsi="B Lotus" w:cs="B Lotus" w:hint="cs"/>
          <w:sz w:val="26"/>
          <w:rtl/>
          <w:lang w:bidi="fa-IR"/>
          <w14:ligatures w14:val="none"/>
        </w:rPr>
        <w:t>یی</w:t>
      </w:r>
      <w:r w:rsidRPr="00C96450">
        <w:rPr>
          <w:rFonts w:ascii="B Lotus" w:eastAsia="Calibri" w:hAnsi="B Lotus" w:cs="B Lotus" w:hint="eastAsia"/>
          <w:sz w:val="26"/>
          <w:rtl/>
          <w:lang w:bidi="fa-IR"/>
          <w14:ligatures w14:val="none"/>
        </w:rPr>
        <w:t>رپذ</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آن در کوپل</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نگ</w:t>
      </w:r>
      <w:r w:rsidRPr="00C96450">
        <w:rPr>
          <w:rFonts w:ascii="B Lotus" w:eastAsia="Calibri" w:hAnsi="B Lotus" w:cs="B Lotus"/>
          <w:sz w:val="26"/>
          <w:rtl/>
          <w:lang w:bidi="fa-IR"/>
          <w14:ligatures w14:val="none"/>
        </w:rPr>
        <w:t xml:space="preserve"> لگن-ران در سه صفحه ساج</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تال،</w:t>
      </w:r>
      <w:r w:rsidRPr="00C96450">
        <w:rPr>
          <w:rFonts w:ascii="B Lotus" w:eastAsia="Calibri" w:hAnsi="B Lotus" w:cs="B Lotus"/>
          <w:sz w:val="26"/>
          <w:rtl/>
          <w:lang w:bidi="fa-IR"/>
          <w14:ligatures w14:val="none"/>
        </w:rPr>
        <w:t xml:space="preserve"> فرونتال و ترنسورس در اجرا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تکن</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ک</w:t>
      </w:r>
      <w:r w:rsidRPr="00C96450">
        <w:rPr>
          <w:rFonts w:ascii="B Lotus" w:eastAsia="Calibri" w:hAnsi="B Lotus" w:cs="B Lotus"/>
          <w:sz w:val="26"/>
          <w:rtl/>
          <w:lang w:bidi="fa-IR"/>
          <w14:ligatures w14:val="none"/>
        </w:rPr>
        <w:t xml:space="preserve"> آپدول</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وچاگ</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ندارد. 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 xml:space="preserve"> احتمال</w:t>
      </w:r>
      <w:r>
        <w:rPr>
          <w:rFonts w:ascii="B Lotus" w:eastAsia="Calibri" w:hAnsi="B Lotus" w:cs="B Lotus" w:hint="cs"/>
          <w:sz w:val="26"/>
          <w:rtl/>
          <w:lang w:bidi="fa-IR"/>
          <w14:ligatures w14:val="none"/>
        </w:rPr>
        <w:t xml:space="preserve"> </w:t>
      </w:r>
      <w:r w:rsidRPr="00C96450">
        <w:rPr>
          <w:rFonts w:ascii="B Lotus" w:eastAsia="Calibri" w:hAnsi="B Lotus" w:cs="B Lotus"/>
          <w:sz w:val="26"/>
          <w:rtl/>
          <w:lang w:bidi="fa-IR"/>
          <w14:ligatures w14:val="none"/>
        </w:rPr>
        <w:t>وجود دارد که ورزشکاران نخبه به دل</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ل</w:t>
      </w:r>
      <w:r w:rsidRPr="00C96450">
        <w:rPr>
          <w:rFonts w:ascii="B Lotus" w:eastAsia="Calibri" w:hAnsi="B Lotus" w:cs="B Lotus"/>
          <w:sz w:val="26"/>
          <w:rtl/>
          <w:lang w:bidi="fa-IR"/>
          <w14:ligatures w14:val="none"/>
        </w:rPr>
        <w:t xml:space="preserve"> سال‌ها تمر</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 xml:space="preserve"> ت</w:t>
      </w:r>
      <w:r w:rsidRPr="00C96450">
        <w:rPr>
          <w:rFonts w:ascii="B Lotus" w:eastAsia="Calibri" w:hAnsi="B Lotus" w:cs="B Lotus" w:hint="eastAsia"/>
          <w:sz w:val="26"/>
          <w:rtl/>
          <w:lang w:bidi="fa-IR"/>
          <w14:ligatures w14:val="none"/>
        </w:rPr>
        <w:t>خصص</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w:t>
      </w:r>
      <w:r w:rsidRPr="00C96450">
        <w:rPr>
          <w:rFonts w:ascii="B Lotus" w:eastAsia="Calibri" w:hAnsi="B Lotus" w:cs="B Lotus"/>
          <w:sz w:val="26"/>
          <w:rtl/>
          <w:lang w:bidi="fa-IR"/>
          <w14:ligatures w14:val="none"/>
        </w:rPr>
        <w:t xml:space="preserve"> الگوها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حرکت</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پا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دار</w:t>
      </w:r>
      <w:r w:rsidRPr="00C96450">
        <w:rPr>
          <w:rFonts w:ascii="B Lotus" w:eastAsia="Calibri" w:hAnsi="B Lotus" w:cs="B Lotus"/>
          <w:sz w:val="26"/>
          <w:rtl/>
          <w:lang w:bidi="fa-IR"/>
          <w14:ligatures w14:val="none"/>
        </w:rPr>
        <w:t xml:space="preserve"> و ثابت</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را توسعه داده‌ باشند که که کمتر تحت تأث</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w:t>
      </w:r>
      <w:r w:rsidRPr="00C96450">
        <w:rPr>
          <w:rFonts w:ascii="B Lotus" w:eastAsia="Calibri" w:hAnsi="B Lotus" w:cs="B Lotus"/>
          <w:sz w:val="26"/>
          <w:rtl/>
          <w:lang w:bidi="fa-IR"/>
          <w14:ligatures w14:val="none"/>
        </w:rPr>
        <w:t xml:space="preserve"> نوسانات هورمون</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و مستقل از آن قرار م</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گ</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رد</w:t>
      </w:r>
      <w:r w:rsidRPr="00C96450">
        <w:rPr>
          <w:rFonts w:ascii="B Lotus" w:eastAsia="Calibri" w:hAnsi="B Lotus" w:cs="B Lotus"/>
          <w:sz w:val="26"/>
          <w:rtl/>
          <w:lang w:bidi="fa-IR"/>
          <w14:ligatures w14:val="none"/>
        </w:rPr>
        <w:t xml:space="preserve">. </w:t>
      </w:r>
    </w:p>
    <w:p w14:paraId="01DE52F0" w14:textId="4070E49B" w:rsidR="00C96450" w:rsidRDefault="00C96450" w:rsidP="00C96450">
      <w:pPr>
        <w:jc w:val="both"/>
        <w:rPr>
          <w:rFonts w:ascii="B Lotus" w:eastAsia="Calibri" w:hAnsi="B Lotus" w:cs="B Lotus"/>
          <w:sz w:val="26"/>
          <w:rtl/>
          <w:lang w:bidi="fa-IR"/>
          <w14:ligatures w14:val="none"/>
        </w:rPr>
      </w:pPr>
      <w:r w:rsidRPr="00C96450">
        <w:rPr>
          <w:rFonts w:ascii="B Lotus" w:eastAsia="Calibri" w:hAnsi="B Lotus" w:cs="B Lotus" w:hint="eastAsia"/>
          <w:sz w:val="26"/>
          <w:rtl/>
          <w:lang w:bidi="fa-IR"/>
          <w14:ligatures w14:val="none"/>
        </w:rPr>
        <w:t>در</w:t>
      </w:r>
      <w:r w:rsidRPr="00C96450">
        <w:rPr>
          <w:rFonts w:ascii="B Lotus" w:eastAsia="Calibri" w:hAnsi="B Lotus" w:cs="B Lotus"/>
          <w:sz w:val="26"/>
          <w:rtl/>
          <w:lang w:bidi="fa-IR"/>
          <w14:ligatures w14:val="none"/>
        </w:rPr>
        <w:t xml:space="preserve"> صفحه ساج</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تال،</w:t>
      </w:r>
      <w:r w:rsidRPr="00C96450">
        <w:rPr>
          <w:rFonts w:ascii="B Lotus" w:eastAsia="Calibri" w:hAnsi="B Lotus" w:cs="B Lotus"/>
          <w:sz w:val="26"/>
          <w:rtl/>
          <w:lang w:bidi="fa-IR"/>
          <w14:ligatures w14:val="none"/>
        </w:rPr>
        <w:t xml:space="preserve"> فراوان</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الگو</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هماهنگ</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ن‌فاز</w:t>
      </w:r>
      <w:r w:rsidRPr="00C96450">
        <w:rPr>
          <w:rFonts w:ascii="B Lotus" w:eastAsia="Calibri" w:hAnsi="B Lotus" w:cs="B Lotus"/>
          <w:sz w:val="26"/>
          <w:rtl/>
          <w:lang w:bidi="fa-IR"/>
          <w14:ligatures w14:val="none"/>
        </w:rPr>
        <w:t xml:space="preserve"> با غلبه سگمنت ران مشاهده شد </w:t>
      </w:r>
      <w:r>
        <w:rPr>
          <w:rFonts w:ascii="B Lotus" w:eastAsia="Calibri" w:hAnsi="B Lotus" w:cs="B Lotus" w:hint="cs"/>
          <w:sz w:val="26"/>
          <w:rtl/>
          <w:lang w:bidi="fa-IR"/>
          <w14:ligatures w14:val="none"/>
        </w:rPr>
        <w:t xml:space="preserve">و از مرحله فولیکولار به لوتئال افزایش یافت. این عامل </w:t>
      </w:r>
      <w:r w:rsidRPr="00C96450">
        <w:rPr>
          <w:rFonts w:ascii="B Lotus" w:eastAsia="Calibri" w:hAnsi="B Lotus" w:cs="B Lotus"/>
          <w:sz w:val="26"/>
          <w:rtl/>
          <w:lang w:bidi="fa-IR"/>
          <w14:ligatures w14:val="none"/>
        </w:rPr>
        <w:t>نشان‌دهنده اهم</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ت</w:t>
      </w:r>
      <w:r w:rsidRPr="00C96450">
        <w:rPr>
          <w:rFonts w:ascii="B Lotus" w:eastAsia="Calibri" w:hAnsi="B Lotus" w:cs="B Lotus"/>
          <w:sz w:val="26"/>
          <w:rtl/>
          <w:lang w:bidi="fa-IR"/>
          <w14:ligatures w14:val="none"/>
        </w:rPr>
        <w:t xml:space="preserve"> حرکت خم شدن مفصل ران در اجرا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مؤثر تکن</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ک</w:t>
      </w:r>
      <w:r w:rsidRPr="00C96450">
        <w:rPr>
          <w:rFonts w:ascii="B Lotus" w:eastAsia="Calibri" w:hAnsi="B Lotus" w:cs="B Lotus"/>
          <w:sz w:val="26"/>
          <w:rtl/>
          <w:lang w:bidi="fa-IR"/>
          <w14:ligatures w14:val="none"/>
        </w:rPr>
        <w:t xml:space="preserve"> است. در مراحل ابتدا</w:t>
      </w:r>
      <w:r w:rsidRPr="00C96450">
        <w:rPr>
          <w:rFonts w:ascii="B Lotus" w:eastAsia="Calibri" w:hAnsi="B Lotus" w:cs="B Lotus" w:hint="cs"/>
          <w:sz w:val="26"/>
          <w:rtl/>
          <w:lang w:bidi="fa-IR"/>
          <w14:ligatures w14:val="none"/>
        </w:rPr>
        <w:t>یی</w:t>
      </w:r>
      <w:r w:rsidRPr="00C96450">
        <w:rPr>
          <w:rFonts w:ascii="B Lotus" w:eastAsia="Calibri" w:hAnsi="B Lotus" w:cs="B Lotus"/>
          <w:sz w:val="26"/>
          <w:rtl/>
          <w:lang w:bidi="fa-IR"/>
          <w14:ligatures w14:val="none"/>
        </w:rPr>
        <w:t xml:space="preserve"> اجرا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ضربه، الگو</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حرکت</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به گونه‌ا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است که سگمنت لگن (نزد</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ک</w:t>
      </w:r>
      <w:r w:rsidRPr="00C96450">
        <w:rPr>
          <w:rFonts w:ascii="B Lotus" w:eastAsia="Calibri" w:hAnsi="B Lotus" w:cs="B Lotus"/>
          <w:sz w:val="26"/>
          <w:rtl/>
          <w:lang w:bidi="fa-IR"/>
          <w14:ligatures w14:val="none"/>
        </w:rPr>
        <w:t xml:space="preserve"> به تنه) با غلبه بر سگمنت ران (دور از تن</w:t>
      </w:r>
      <w:r w:rsidRPr="00C96450">
        <w:rPr>
          <w:rFonts w:ascii="B Lotus" w:eastAsia="Calibri" w:hAnsi="B Lotus" w:cs="B Lotus" w:hint="eastAsia"/>
          <w:sz w:val="26"/>
          <w:rtl/>
          <w:lang w:bidi="fa-IR"/>
          <w14:ligatures w14:val="none"/>
        </w:rPr>
        <w:t>ه</w:t>
      </w:r>
      <w:r w:rsidRPr="00C96450">
        <w:rPr>
          <w:rFonts w:ascii="B Lotus" w:eastAsia="Calibri" w:hAnsi="B Lotus" w:cs="B Lotus"/>
          <w:sz w:val="26"/>
          <w:rtl/>
          <w:lang w:bidi="fa-IR"/>
          <w14:ligatures w14:val="none"/>
        </w:rPr>
        <w:t>) به حداکثر زاو</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ه</w:t>
      </w:r>
      <w:r w:rsidRPr="00C96450">
        <w:rPr>
          <w:rFonts w:ascii="B Lotus" w:eastAsia="Calibri" w:hAnsi="B Lotus" w:cs="B Lotus"/>
          <w:sz w:val="26"/>
          <w:rtl/>
          <w:lang w:bidi="fa-IR"/>
          <w14:ligatures w14:val="none"/>
        </w:rPr>
        <w:t xml:space="preserve"> فلکشن م</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رسد</w:t>
      </w:r>
      <w:r w:rsidRPr="00C96450">
        <w:rPr>
          <w:rFonts w:ascii="B Lotus" w:eastAsia="Calibri" w:hAnsi="B Lotus" w:cs="B Lotus"/>
          <w:sz w:val="26"/>
          <w:rtl/>
          <w:lang w:bidi="fa-IR"/>
          <w14:ligatures w14:val="none"/>
        </w:rPr>
        <w:t>. 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 xml:space="preserve"> </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افته</w:t>
      </w:r>
      <w:r w:rsidRPr="00C96450">
        <w:rPr>
          <w:rFonts w:ascii="B Lotus" w:eastAsia="Calibri" w:hAnsi="B Lotus" w:cs="B Lotus"/>
          <w:sz w:val="26"/>
          <w:rtl/>
          <w:lang w:bidi="fa-IR"/>
          <w14:ligatures w14:val="none"/>
        </w:rPr>
        <w:t xml:space="preserve"> با مطالعه </w:t>
      </w:r>
      <w:r w:rsidRPr="00C96450">
        <w:rPr>
          <w:rFonts w:ascii="B Lotus" w:eastAsia="Calibri" w:hAnsi="B Lotus" w:cs="B Lotus"/>
          <w:sz w:val="26"/>
          <w:lang w:bidi="fa-IR"/>
          <w14:ligatures w14:val="none"/>
        </w:rPr>
        <w:t>Estevan</w:t>
      </w:r>
      <w:r w:rsidRPr="00C96450">
        <w:rPr>
          <w:rFonts w:ascii="B Lotus" w:eastAsia="Calibri" w:hAnsi="B Lotus" w:cs="B Lotus"/>
          <w:sz w:val="26"/>
          <w:rtl/>
          <w:lang w:bidi="fa-IR"/>
          <w14:ligatures w14:val="none"/>
        </w:rPr>
        <w:t xml:space="preserve"> و همکاران (2015) که نشان دادند در ضربات تکواندو، سگمنت‌ها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پروگز</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مال</w:t>
      </w:r>
      <w:r w:rsidRPr="00C96450">
        <w:rPr>
          <w:rFonts w:ascii="B Lotus" w:eastAsia="Calibri" w:hAnsi="B Lotus" w:cs="B Lotus"/>
          <w:sz w:val="26"/>
          <w:rtl/>
          <w:lang w:bidi="fa-IR"/>
          <w14:ligatures w14:val="none"/>
        </w:rPr>
        <w:t xml:space="preserve"> نسبت به د</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ستال</w:t>
      </w:r>
      <w:r w:rsidRPr="00C96450">
        <w:rPr>
          <w:rFonts w:ascii="B Lotus" w:eastAsia="Calibri" w:hAnsi="B Lotus" w:cs="B Lotus"/>
          <w:sz w:val="26"/>
          <w:rtl/>
          <w:lang w:bidi="fa-IR"/>
          <w14:ligatures w14:val="none"/>
        </w:rPr>
        <w:t xml:space="preserve"> زودتر فعال م</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شوند،</w:t>
      </w:r>
      <w:r w:rsidRPr="00C96450">
        <w:rPr>
          <w:rFonts w:ascii="B Lotus" w:eastAsia="Calibri" w:hAnsi="B Lotus" w:cs="B Lotus"/>
          <w:sz w:val="26"/>
          <w:rtl/>
          <w:lang w:bidi="fa-IR"/>
          <w14:ligatures w14:val="none"/>
        </w:rPr>
        <w:t xml:space="preserve"> همسو است. 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 xml:space="preserve"> الگو</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ا</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-فاز در صفحه ساج</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تال</w:t>
      </w:r>
      <w:r w:rsidRPr="00C96450">
        <w:rPr>
          <w:rFonts w:ascii="B Lotus" w:eastAsia="Calibri" w:hAnsi="B Lotus" w:cs="B Lotus"/>
          <w:sz w:val="26"/>
          <w:rtl/>
          <w:lang w:bidi="fa-IR"/>
          <w14:ligatures w14:val="none"/>
        </w:rPr>
        <w:t xml:space="preserve"> احتمالاً مکان</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سم</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به</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نه</w:t>
      </w:r>
      <w:r w:rsidRPr="00C96450">
        <w:rPr>
          <w:rFonts w:ascii="B Lotus" w:eastAsia="Calibri" w:hAnsi="B Lotus" w:cs="B Lotus"/>
          <w:sz w:val="26"/>
          <w:rtl/>
          <w:lang w:bidi="fa-IR"/>
          <w14:ligatures w14:val="none"/>
        </w:rPr>
        <w:t xml:space="preserve"> برا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تول</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د</w:t>
      </w:r>
      <w:r w:rsidRPr="00C96450">
        <w:rPr>
          <w:rFonts w:ascii="B Lotus" w:eastAsia="Calibri" w:hAnsi="B Lotus" w:cs="B Lotus"/>
          <w:sz w:val="26"/>
          <w:rtl/>
          <w:lang w:bidi="fa-IR"/>
          <w14:ligatures w14:val="none"/>
        </w:rPr>
        <w:t xml:space="preserve"> ن</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رو</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ب</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شتر</w:t>
      </w:r>
      <w:r w:rsidRPr="00C96450">
        <w:rPr>
          <w:rFonts w:ascii="B Lotus" w:eastAsia="Calibri" w:hAnsi="B Lotus" w:cs="B Lotus"/>
          <w:sz w:val="26"/>
          <w:rtl/>
          <w:lang w:bidi="fa-IR"/>
          <w14:ligatures w14:val="none"/>
        </w:rPr>
        <w:t xml:space="preserve"> </w:t>
      </w:r>
      <w:r w:rsidRPr="00C96450">
        <w:rPr>
          <w:rFonts w:ascii="B Lotus" w:eastAsia="Calibri" w:hAnsi="B Lotus" w:cs="B Lotus" w:hint="eastAsia"/>
          <w:sz w:val="26"/>
          <w:rtl/>
          <w:lang w:bidi="fa-IR"/>
          <w14:ligatures w14:val="none"/>
        </w:rPr>
        <w:t>در</w:t>
      </w:r>
      <w:r w:rsidRPr="00C96450">
        <w:rPr>
          <w:rFonts w:ascii="B Lotus" w:eastAsia="Calibri" w:hAnsi="B Lotus" w:cs="B Lotus"/>
          <w:sz w:val="26"/>
          <w:rtl/>
          <w:lang w:bidi="fa-IR"/>
          <w14:ligatures w14:val="none"/>
        </w:rPr>
        <w:t xml:space="preserve"> مرحله آغاز</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ن</w:t>
      </w:r>
      <w:r w:rsidRPr="00C96450">
        <w:rPr>
          <w:rFonts w:ascii="B Lotus" w:eastAsia="Calibri" w:hAnsi="B Lotus" w:cs="B Lotus"/>
          <w:sz w:val="26"/>
          <w:rtl/>
          <w:lang w:bidi="fa-IR"/>
          <w14:ligatures w14:val="none"/>
        </w:rPr>
        <w:t xml:space="preserve"> ضربه است، در حال</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که ثبات لگن را برا</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پ</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شگ</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ر</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از بارگذار</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نامطلوب رو</w:t>
      </w:r>
      <w:r w:rsidRPr="00C96450">
        <w:rPr>
          <w:rFonts w:ascii="B Lotus" w:eastAsia="Calibri" w:hAnsi="B Lotus" w:cs="B Lotus" w:hint="cs"/>
          <w:sz w:val="26"/>
          <w:rtl/>
          <w:lang w:bidi="fa-IR"/>
          <w14:ligatures w14:val="none"/>
        </w:rPr>
        <w:t>ی</w:t>
      </w:r>
      <w:r w:rsidRPr="00C96450">
        <w:rPr>
          <w:rFonts w:ascii="B Lotus" w:eastAsia="Calibri" w:hAnsi="B Lotus" w:cs="B Lotus"/>
          <w:sz w:val="26"/>
          <w:rtl/>
          <w:lang w:bidi="fa-IR"/>
          <w14:ligatures w14:val="none"/>
        </w:rPr>
        <w:t xml:space="preserve"> مفصل زانو به عنوان عامل خطر آس</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ب</w:t>
      </w:r>
      <w:r w:rsidRPr="00C96450">
        <w:rPr>
          <w:rFonts w:ascii="B Lotus" w:eastAsia="Calibri" w:hAnsi="B Lotus" w:cs="B Lotus"/>
          <w:sz w:val="26"/>
          <w:rtl/>
          <w:lang w:bidi="fa-IR"/>
          <w14:ligatures w14:val="none"/>
        </w:rPr>
        <w:t xml:space="preserve"> </w:t>
      </w:r>
      <w:r w:rsidRPr="00C96450">
        <w:rPr>
          <w:rFonts w:ascii="B Lotus" w:eastAsia="Calibri" w:hAnsi="B Lotus" w:cs="B Lotus"/>
          <w:sz w:val="26"/>
          <w:lang w:bidi="fa-IR"/>
          <w14:ligatures w14:val="none"/>
        </w:rPr>
        <w:t>ACL</w:t>
      </w:r>
      <w:r w:rsidRPr="00C96450">
        <w:rPr>
          <w:rFonts w:ascii="B Lotus" w:eastAsia="Calibri" w:hAnsi="B Lotus" w:cs="B Lotus"/>
          <w:sz w:val="26"/>
          <w:rtl/>
          <w:lang w:bidi="fa-IR"/>
          <w14:ligatures w14:val="none"/>
        </w:rPr>
        <w:t xml:space="preserve"> حفظ م</w:t>
      </w:r>
      <w:r w:rsidRPr="00C96450">
        <w:rPr>
          <w:rFonts w:ascii="B Lotus" w:eastAsia="Calibri" w:hAnsi="B Lotus" w:cs="B Lotus" w:hint="cs"/>
          <w:sz w:val="26"/>
          <w:rtl/>
          <w:lang w:bidi="fa-IR"/>
          <w14:ligatures w14:val="none"/>
        </w:rPr>
        <w:t>ی‌</w:t>
      </w:r>
      <w:r w:rsidRPr="00C96450">
        <w:rPr>
          <w:rFonts w:ascii="B Lotus" w:eastAsia="Calibri" w:hAnsi="B Lotus" w:cs="B Lotus" w:hint="eastAsia"/>
          <w:sz w:val="26"/>
          <w:rtl/>
          <w:lang w:bidi="fa-IR"/>
          <w14:ligatures w14:val="none"/>
        </w:rPr>
        <w:t>کند</w:t>
      </w:r>
      <w:r w:rsidR="00117749">
        <w:rPr>
          <w:rFonts w:ascii="B Lotus" w:eastAsia="Calibri" w:hAnsi="B Lotus" w:cs="B Lotus" w:hint="cs"/>
          <w:sz w:val="26"/>
          <w:rtl/>
          <w:lang w:bidi="fa-IR"/>
          <w14:ligatures w14:val="none"/>
        </w:rPr>
        <w:t xml:space="preserve"> </w:t>
      </w:r>
      <w:r w:rsidR="00B12D71">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{"citationItems":[{"id":"ITEM-1","itemData":{"DOI":"10.1080/02640414.2015.1137342","ISSN":"1466447X","abstract":"The initial stance position (ISP) has been observed as a factor affecting the execution technique during taekwondo kicks. In the present study, authors aimed to analyse a roundhouse kick to the chest by measuring movement coordination and the variability of coordination and comparing this across the different ISP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45</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Eight experienced taekwondo athletes performed consecutive kicking trials in random order from every of the three relative positions. The execution was divided into three phases (stance, first swing and second swing phase). A motion capture system was used to measure athletes’ angular displacement of pelvis and thigh. A modified vector coding technique was used to quantify the coordination of the segments which contributed to the overall movement. The variability of this coordination (CV) for each ISP was also calculated. Comparative analysis showed that during the stance phase in the transverse plane, athletes coordinated movement of the trunk and thigh with a higher frequency of in-phase and lower frequency of exclusive thigh rotation in the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than the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stance position (P&lt;0.05). CV was also influenced by the different ISP. During the first swing and the majority of the second swing phase, predominant in-phase coordination of the pelvis and thigh was observed. Including exercises that require in-phase movement could not only help athletes to acquire coordination stability but also efficiency. The existence of a constraint such as ISP implies an increase of the variability when the athletes have to kick from ISP they are not used to adopt (i.e., 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and 90</w:instrText>
      </w:r>
      <w:r w:rsidR="00201648">
        <w:rPr>
          <w:rFonts w:ascii="Calibri" w:eastAsia="Calibri" w:hAnsi="Calibri" w:cs="Calibri"/>
          <w:sz w:val="26"/>
          <w:lang w:bidi="fa-IR"/>
          <w14:ligatures w14:val="none"/>
        </w:rPr>
        <w:instrText>°</w:instrText>
      </w:r>
      <w:r w:rsidR="00201648">
        <w:rPr>
          <w:rFonts w:ascii="B Lotus" w:eastAsia="Calibri" w:hAnsi="B Lotus" w:cs="B Lotus"/>
          <w:sz w:val="26"/>
          <w:lang w:bidi="fa-IR"/>
          <w14:ligatures w14:val="none"/>
        </w:rPr>
        <w:instrText xml:space="preserve"> ISP) as an evidence of adaptability in the athletes’ execution technique.","author":[{"dropping-particle":"","family":"Estevan","given":"Isaac","non-dropping-particle":"","parse-names":false,"suffix":""},{"dropping-particle":"","family":"Freedman Silvernail","given":"Julia","non-dropping-particle":"","parse-names":false,"suffix":""},{"dropping-particle":"","family":"Jandacka","given":"Daniel","non-dropping-particle":"","parse-names":false,"suffix":""},{"dropping-particle":"","family":"Falco","given":"Coral","non-dropping-particle":"","parse-names":false,"suffix":""}],"container-title":"Journal of Sports Sciences","id":"ITEM-1","issue":"18","issued":{"date-parts":[["2016"]]},"page":"1766-1773","title":"Segment coupling and coordination variability analyses of the roundhouse kick in taekwondo relative to the initial stance position","type":"article-journal","volume":"34"},"uris":["http://www.mendeley.com/documents/?uuid=fd9cffc0-451d-4c8e-a632-a6a2786b2862"]},{"id":"ITEM-2","itemData":{"author":[{"dropping-particle":"","family":"Estevan","given":"Isaac","non-dropping-particle":"","parse-names":false,"suffix":""},{"dropping-particle":"","family":"Falco","given":"Coral","non-dropping-particle":"","parse-names":false,"suffix":""},{"dropping-particle":"","family":"Silvernail","given":"Julia Freedman","non-dropping-particle":"","parse-names":false,"suffix":""},{"dropping-particle":"","family":"Jandacka","given":"Daniel","non-dropping-particle":"","parse-names":false,"suffix":""}],"container-title":"Journal of human kinetics","id":"ITEM-2","issued":{"date-parts":[["2015"]]},"page":"41","publisher":"Academy of Physical Education in Katowice, Poland","title":"Comparison of lower limb segments kinematics in a Taekwondo kick. An approach to the proximal to distal motion","type":"article-journal","volume":"47"},"uris":["http://www.mendeley.com/documents/?uuid=6de9648b-f8f7-4db9-9e0d-f8ad2dca7f87"]}],"mendeley":{"formattedCitation":"(16,30)","plainTextFormattedCitation":"(16,30)","previouslyFormattedCitation":"(17,31)"},"properties":{"noteIndex":0},"schema":"https://github.com/citation-style-language/schema/raw/master/csl-citation.json"}</w:instrText>
      </w:r>
      <w:r w:rsidR="00B12D71">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(16,30)</w:t>
      </w:r>
      <w:r w:rsidR="00B12D71">
        <w:rPr>
          <w:rFonts w:ascii="B Lotus" w:eastAsia="Calibri" w:hAnsi="B Lotus" w:cs="B Lotus"/>
          <w:sz w:val="26"/>
          <w:rtl/>
          <w:lang w:bidi="fa-IR"/>
          <w14:ligatures w14:val="none"/>
        </w:rPr>
        <w:fldChar w:fldCharType="end"/>
      </w:r>
      <w:r w:rsidR="00117749">
        <w:rPr>
          <w:rFonts w:ascii="B Lotus" w:eastAsia="Calibri" w:hAnsi="B Lotus" w:cs="B Lotus" w:hint="cs"/>
          <w:sz w:val="26"/>
          <w:rtl/>
          <w:lang w:bidi="fa-IR"/>
          <w14:ligatures w14:val="none"/>
        </w:rPr>
        <w:t>.</w:t>
      </w:r>
      <w:r w:rsidR="00EC4620">
        <w:rPr>
          <w:rFonts w:ascii="B Lotus" w:eastAsia="Calibri" w:hAnsi="B Lotus" w:cs="B Lotus" w:hint="cs"/>
          <w:sz w:val="26"/>
          <w:rtl/>
          <w:lang w:bidi="fa-IR"/>
          <w14:ligatures w14:val="none"/>
        </w:rPr>
        <w:t xml:space="preserve"> </w:t>
      </w:r>
    </w:p>
    <w:p w14:paraId="04E6B307" w14:textId="5D298AE1" w:rsidR="00C96450" w:rsidRDefault="00AB6421" w:rsidP="004E2602">
      <w:pPr>
        <w:jc w:val="both"/>
        <w:rPr>
          <w:rFonts w:ascii="B Lotus" w:eastAsia="Calibri" w:hAnsi="B Lotus" w:cs="B Lotus"/>
          <w:sz w:val="26"/>
          <w:rtl/>
          <w:lang w:bidi="fa-IR"/>
          <w14:ligatures w14:val="none"/>
        </w:rPr>
      </w:pPr>
      <w:r w:rsidRPr="00AB6421">
        <w:rPr>
          <w:rFonts w:ascii="B Lotus" w:eastAsia="Calibri" w:hAnsi="B Lotus" w:cs="B Lotus"/>
          <w:sz w:val="26"/>
          <w:rtl/>
          <w:lang w:bidi="fa-IR"/>
          <w14:ligatures w14:val="none"/>
        </w:rPr>
        <w:t>نتا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ج</w:t>
      </w:r>
      <w:r w:rsidRPr="00AB6421">
        <w:rPr>
          <w:rFonts w:ascii="B Lotus" w:eastAsia="Calibri" w:hAnsi="B Lotus" w:cs="B Lotus"/>
          <w:sz w:val="26"/>
          <w:rtl/>
          <w:lang w:bidi="fa-IR"/>
          <w14:ligatures w14:val="none"/>
        </w:rPr>
        <w:t xml:space="preserve"> مطالعه حاضر نشان داد در مرحله لوتئال 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کل</w:t>
      </w:r>
      <w:r w:rsidRPr="00AB6421">
        <w:rPr>
          <w:rFonts w:ascii="B Lotus" w:eastAsia="Calibri" w:hAnsi="B Lotus" w:cs="B Lotus"/>
          <w:sz w:val="26"/>
          <w:rtl/>
          <w:lang w:bidi="fa-IR"/>
          <w14:ligatures w14:val="none"/>
        </w:rPr>
        <w:t xml:space="preserve"> قاعدگ</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w:t>
      </w:r>
      <w:r w:rsidRPr="00AB6421">
        <w:rPr>
          <w:rFonts w:ascii="B Lotus" w:eastAsia="Calibri" w:hAnsi="B Lotus" w:cs="B Lotus"/>
          <w:sz w:val="26"/>
          <w:rtl/>
          <w:lang w:bidi="fa-IR"/>
          <w14:ligatures w14:val="none"/>
        </w:rPr>
        <w:t xml:space="preserve"> دامنه حرکت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ران در صفحه فرونتال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شتر</w:t>
      </w:r>
      <w:r w:rsidRPr="00AB6421">
        <w:rPr>
          <w:rFonts w:ascii="B Lotus" w:eastAsia="Calibri" w:hAnsi="B Lotus" w:cs="B Lotus"/>
          <w:sz w:val="26"/>
          <w:rtl/>
          <w:lang w:bidi="fa-IR"/>
          <w14:ligatures w14:val="none"/>
        </w:rPr>
        <w:t xml:space="preserve"> بوده، در حال</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که در مرحله اوول</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شن،</w:t>
      </w:r>
      <w:r w:rsidRPr="00AB6421">
        <w:rPr>
          <w:rFonts w:ascii="B Lotus" w:eastAsia="Calibri" w:hAnsi="B Lotus" w:cs="B Lotus"/>
          <w:sz w:val="26"/>
          <w:rtl/>
          <w:lang w:bidi="fa-IR"/>
          <w14:ligatures w14:val="none"/>
        </w:rPr>
        <w:t xml:space="preserve"> دامنه حرکت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لگن افزا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w:t>
      </w:r>
      <w:r w:rsidRPr="00AB6421">
        <w:rPr>
          <w:rFonts w:ascii="B Lotus" w:eastAsia="Calibri" w:hAnsi="B Lotus" w:cs="B Lotus"/>
          <w:sz w:val="26"/>
          <w:rtl/>
          <w:lang w:bidi="fa-IR"/>
          <w14:ligatures w14:val="none"/>
        </w:rPr>
        <w:t xml:space="preserve"> نشان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دهد</w:t>
      </w:r>
      <w:r w:rsidRPr="00AB6421">
        <w:rPr>
          <w:rFonts w:ascii="B Lotus" w:eastAsia="Calibri" w:hAnsi="B Lotus" w:cs="B Lotus"/>
          <w:sz w:val="26"/>
          <w:rtl/>
          <w:lang w:bidi="fa-IR"/>
          <w14:ligatures w14:val="none"/>
        </w:rPr>
        <w:t>. الگو</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هماهنگ</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در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صفحه به صورت آنت</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فاز</w:t>
      </w:r>
      <w:r w:rsidRPr="00AB6421">
        <w:rPr>
          <w:rFonts w:ascii="B Lotus" w:eastAsia="Calibri" w:hAnsi="B Lotus" w:cs="B Lotus"/>
          <w:sz w:val="26"/>
          <w:rtl/>
          <w:lang w:bidi="fa-IR"/>
          <w14:ligatures w14:val="none"/>
        </w:rPr>
        <w:t xml:space="preserve"> با غلبه متغ</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ر</w:t>
      </w:r>
      <w:r w:rsidRPr="00AB6421">
        <w:rPr>
          <w:rFonts w:ascii="B Lotus" w:eastAsia="Calibri" w:hAnsi="B Lotus" w:cs="B Lotus"/>
          <w:sz w:val="26"/>
          <w:rtl/>
          <w:lang w:bidi="fa-IR"/>
          <w14:ligatures w14:val="none"/>
        </w:rPr>
        <w:t xml:space="preserve">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سگمنت‌ها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لگن و ران است، به طو</w:t>
      </w:r>
      <w:r w:rsidRPr="00AB6421">
        <w:rPr>
          <w:rFonts w:ascii="B Lotus" w:eastAsia="Calibri" w:hAnsi="B Lotus" w:cs="B Lotus" w:hint="eastAsia"/>
          <w:sz w:val="26"/>
          <w:rtl/>
          <w:lang w:bidi="fa-IR"/>
          <w14:ligatures w14:val="none"/>
        </w:rPr>
        <w:t>ر</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که در لحظه اصابت ضربه، غلبه با سگمنت ران (با دامنه حرکت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شتر</w:t>
      </w:r>
      <w:r w:rsidRPr="00AB6421">
        <w:rPr>
          <w:rFonts w:ascii="B Lotus" w:eastAsia="Calibri" w:hAnsi="B Lotus" w:cs="B Lotus"/>
          <w:sz w:val="26"/>
          <w:rtl/>
          <w:lang w:bidi="fa-IR"/>
          <w14:ligatures w14:val="none"/>
        </w:rPr>
        <w:t xml:space="preserve"> در فاز لوتئال) بوده، در حال</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که در فازها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ابتدا</w:t>
      </w:r>
      <w:r w:rsidRPr="00AB6421">
        <w:rPr>
          <w:rFonts w:ascii="B Lotus" w:eastAsia="Calibri" w:hAnsi="B Lotus" w:cs="B Lotus" w:hint="cs"/>
          <w:sz w:val="26"/>
          <w:rtl/>
          <w:lang w:bidi="fa-IR"/>
          <w14:ligatures w14:val="none"/>
        </w:rPr>
        <w:t>یی</w:t>
      </w:r>
      <w:r w:rsidRPr="00AB6421">
        <w:rPr>
          <w:rFonts w:ascii="B Lotus" w:eastAsia="Calibri" w:hAnsi="B Lotus" w:cs="B Lotus"/>
          <w:sz w:val="26"/>
          <w:rtl/>
          <w:lang w:bidi="fa-IR"/>
          <w14:ligatures w14:val="none"/>
        </w:rPr>
        <w:t xml:space="preserve"> و انتها</w:t>
      </w:r>
      <w:r w:rsidRPr="00AB6421">
        <w:rPr>
          <w:rFonts w:ascii="B Lotus" w:eastAsia="Calibri" w:hAnsi="B Lotus" w:cs="B Lotus" w:hint="cs"/>
          <w:sz w:val="26"/>
          <w:rtl/>
          <w:lang w:bidi="fa-IR"/>
          <w14:ligatures w14:val="none"/>
        </w:rPr>
        <w:t>یی</w:t>
      </w:r>
      <w:r w:rsidRPr="00AB6421">
        <w:rPr>
          <w:rFonts w:ascii="B Lotus" w:eastAsia="Calibri" w:hAnsi="B Lotus" w:cs="B Lotus"/>
          <w:sz w:val="26"/>
          <w:rtl/>
          <w:lang w:bidi="fa-IR"/>
          <w14:ligatures w14:val="none"/>
        </w:rPr>
        <w:t xml:space="preserve"> حرکت، به و</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ژه</w:t>
      </w:r>
      <w:r w:rsidRPr="00AB6421">
        <w:rPr>
          <w:rFonts w:ascii="B Lotus" w:eastAsia="Calibri" w:hAnsi="B Lotus" w:cs="B Lotus"/>
          <w:sz w:val="26"/>
          <w:rtl/>
          <w:lang w:bidi="fa-IR"/>
          <w14:ligatures w14:val="none"/>
        </w:rPr>
        <w:t xml:space="preserve"> در مرحله اوول</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شن،</w:t>
      </w:r>
      <w:r w:rsidRPr="00AB6421">
        <w:rPr>
          <w:rFonts w:ascii="B Lotus" w:eastAsia="Calibri" w:hAnsi="B Lotus" w:cs="B Lotus"/>
          <w:sz w:val="26"/>
          <w:rtl/>
          <w:lang w:bidi="fa-IR"/>
          <w14:ligatures w14:val="none"/>
        </w:rPr>
        <w:t xml:space="preserve"> غلبه لگن مشاهده شد.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الگو</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پو</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ا</w:t>
      </w:r>
      <w:r w:rsidRPr="00AB6421">
        <w:rPr>
          <w:rFonts w:ascii="B Lotus" w:eastAsia="Calibri" w:hAnsi="B Lotus" w:cs="B Lotus"/>
          <w:sz w:val="26"/>
          <w:rtl/>
          <w:lang w:bidi="fa-IR"/>
          <w14:ligatures w14:val="none"/>
        </w:rPr>
        <w:t xml:space="preserve"> از چند جهت حائز اهم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ت</w:t>
      </w:r>
      <w:r w:rsidRPr="00AB6421">
        <w:rPr>
          <w:rFonts w:ascii="B Lotus" w:eastAsia="Calibri" w:hAnsi="B Lotus" w:cs="B Lotus"/>
          <w:sz w:val="26"/>
          <w:rtl/>
          <w:lang w:bidi="fa-IR"/>
          <w14:ligatures w14:val="none"/>
        </w:rPr>
        <w:t xml:space="preserve"> است: نخست آنکه مطابق با </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افته‌ها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w:t>
      </w:r>
      <w:proofErr w:type="spellStart"/>
      <w:r w:rsidRPr="00AB6421">
        <w:rPr>
          <w:rFonts w:ascii="B Lotus" w:eastAsia="Calibri" w:hAnsi="B Lotus" w:cs="B Lotus"/>
          <w:sz w:val="26"/>
          <w:lang w:bidi="fa-IR"/>
          <w14:ligatures w14:val="none"/>
        </w:rPr>
        <w:t>Harbourne</w:t>
      </w:r>
      <w:proofErr w:type="spellEnd"/>
      <w:r w:rsidRPr="00AB6421">
        <w:rPr>
          <w:rFonts w:ascii="B Lotus" w:eastAsia="Calibri" w:hAnsi="B Lotus" w:cs="B Lotus"/>
          <w:sz w:val="26"/>
          <w:rtl/>
          <w:lang w:bidi="fa-IR"/>
          <w14:ligatures w14:val="none"/>
        </w:rPr>
        <w:t xml:space="preserve"> </w:t>
      </w:r>
      <w:r>
        <w:rPr>
          <w:rFonts w:ascii="B Lotus" w:eastAsia="Calibri" w:hAnsi="B Lotus" w:cs="B Lotus" w:hint="cs"/>
          <w:sz w:val="26"/>
          <w:rtl/>
          <w:lang w:bidi="fa-IR"/>
          <w14:ligatures w14:val="none"/>
        </w:rPr>
        <w:t>و همکاران (2009)</w:t>
      </w:r>
      <w:r w:rsidR="00051AE6">
        <w:rPr>
          <w:rFonts w:ascii="B Lotus" w:eastAsia="Calibri" w:hAnsi="B Lotus" w:cs="B Lotus" w:hint="cs"/>
          <w:sz w:val="26"/>
          <w:rtl/>
          <w:lang w:bidi="fa-IR"/>
          <w14:ligatures w14:val="none"/>
        </w:rPr>
        <w:t xml:space="preserve"> </w:t>
      </w:r>
      <w:r w:rsidRPr="00AB6421">
        <w:rPr>
          <w:rFonts w:ascii="B Lotus" w:eastAsia="Calibri" w:hAnsi="B Lotus" w:cs="B Lotus"/>
          <w:sz w:val="26"/>
          <w:rtl/>
          <w:lang w:bidi="fa-IR"/>
          <w14:ligatures w14:val="none"/>
        </w:rPr>
        <w:lastRenderedPageBreak/>
        <w:t xml:space="preserve">نشان‌دهنده </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ک</w:t>
      </w:r>
      <w:r w:rsidRPr="00AB6421">
        <w:rPr>
          <w:rFonts w:ascii="B Lotus" w:eastAsia="Calibri" w:hAnsi="B Lotus" w:cs="B Lotus"/>
          <w:sz w:val="26"/>
          <w:rtl/>
          <w:lang w:bidi="fa-IR"/>
          <w14:ligatures w14:val="none"/>
        </w:rPr>
        <w:t xml:space="preserve"> استراتژ</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کنترل حرکت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به</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نه</w:t>
      </w:r>
      <w:r w:rsidRPr="00AB6421">
        <w:rPr>
          <w:rFonts w:ascii="B Lotus" w:eastAsia="Calibri" w:hAnsi="B Lotus" w:cs="B Lotus"/>
          <w:sz w:val="26"/>
          <w:rtl/>
          <w:lang w:bidi="fa-IR"/>
          <w14:ligatures w14:val="none"/>
        </w:rPr>
        <w:t xml:space="preserve"> و وابسته به فازها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کل</w:t>
      </w:r>
      <w:r w:rsidRPr="00AB6421">
        <w:rPr>
          <w:rFonts w:ascii="B Lotus" w:eastAsia="Calibri" w:hAnsi="B Lotus" w:cs="B Lotus"/>
          <w:sz w:val="26"/>
          <w:rtl/>
          <w:lang w:bidi="fa-IR"/>
          <w14:ligatures w14:val="none"/>
        </w:rPr>
        <w:t xml:space="preserve"> قاعدگ</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است که از طر</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ق</w:t>
      </w:r>
      <w:r w:rsidRPr="00AB6421">
        <w:rPr>
          <w:rFonts w:ascii="B Lotus" w:eastAsia="Calibri" w:hAnsi="B Lotus" w:cs="B Lotus"/>
          <w:sz w:val="26"/>
          <w:rtl/>
          <w:lang w:bidi="fa-IR"/>
          <w14:ligatures w14:val="none"/>
        </w:rPr>
        <w:t xml:space="preserve"> تناوب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وضع</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ت‌ها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"ثبات‌محور" (غلبه لگن در اوول</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شن</w:t>
      </w:r>
      <w:r w:rsidRPr="00AB6421">
        <w:rPr>
          <w:rFonts w:ascii="B Lotus" w:eastAsia="Calibri" w:hAnsi="B Lotus" w:cs="B Lotus"/>
          <w:sz w:val="26"/>
          <w:rtl/>
          <w:lang w:bidi="fa-IR"/>
          <w14:ligatures w14:val="none"/>
        </w:rPr>
        <w:t>) و "تحرک‌محور" (غلبه ران در لوتئال)، هم کارا</w:t>
      </w:r>
      <w:r w:rsidRPr="00AB6421">
        <w:rPr>
          <w:rFonts w:ascii="B Lotus" w:eastAsia="Calibri" w:hAnsi="B Lotus" w:cs="B Lotus" w:hint="cs"/>
          <w:sz w:val="26"/>
          <w:rtl/>
          <w:lang w:bidi="fa-IR"/>
          <w14:ligatures w14:val="none"/>
        </w:rPr>
        <w:t>یی</w:t>
      </w:r>
      <w:r w:rsidRPr="00AB6421">
        <w:rPr>
          <w:rFonts w:ascii="B Lotus" w:eastAsia="Calibri" w:hAnsi="B Lotus" w:cs="B Lotus"/>
          <w:sz w:val="26"/>
          <w:rtl/>
          <w:lang w:bidi="fa-IR"/>
          <w14:ligatures w14:val="none"/>
        </w:rPr>
        <w:t xml:space="preserve"> ضربه را افزا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w:t>
      </w:r>
      <w:r w:rsidRPr="00AB6421">
        <w:rPr>
          <w:rFonts w:ascii="B Lotus" w:eastAsia="Calibri" w:hAnsi="B Lotus" w:cs="B Lotus"/>
          <w:sz w:val="26"/>
          <w:rtl/>
          <w:lang w:bidi="fa-IR"/>
          <w14:ligatures w14:val="none"/>
        </w:rPr>
        <w:t xml:space="preserve">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دهد</w:t>
      </w:r>
      <w:r w:rsidRPr="00AB6421">
        <w:rPr>
          <w:rFonts w:ascii="B Lotus" w:eastAsia="Calibri" w:hAnsi="B Lotus" w:cs="B Lotus"/>
          <w:sz w:val="26"/>
          <w:rtl/>
          <w:lang w:bidi="fa-IR"/>
          <w14:ligatures w14:val="none"/>
        </w:rPr>
        <w:t xml:space="preserve"> و ه</w:t>
      </w:r>
      <w:r w:rsidRPr="00AB6421">
        <w:rPr>
          <w:rFonts w:ascii="B Lotus" w:eastAsia="Calibri" w:hAnsi="B Lotus" w:cs="B Lotus" w:hint="eastAsia"/>
          <w:sz w:val="26"/>
          <w:rtl/>
          <w:lang w:bidi="fa-IR"/>
          <w14:ligatures w14:val="none"/>
        </w:rPr>
        <w:t>م</w:t>
      </w:r>
      <w:r w:rsidRPr="00AB6421">
        <w:rPr>
          <w:rFonts w:ascii="B Lotus" w:eastAsia="Calibri" w:hAnsi="B Lotus" w:cs="B Lotus"/>
          <w:sz w:val="26"/>
          <w:rtl/>
          <w:lang w:bidi="fa-IR"/>
          <w14:ligatures w14:val="none"/>
        </w:rPr>
        <w:t xml:space="preserve"> از مکان</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سم‌ها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آس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ب‌زا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زانو پ</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شگ</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ر</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کند</w:t>
      </w:r>
      <w:r>
        <w:rPr>
          <w:rFonts w:ascii="B Lotus" w:eastAsia="Calibri" w:hAnsi="B Lotus" w:cs="B Lotus" w:hint="cs"/>
          <w:sz w:val="26"/>
          <w:rtl/>
          <w:lang w:bidi="fa-IR"/>
          <w14:ligatures w14:val="none"/>
        </w:rPr>
        <w:t xml:space="preserve"> </w:t>
      </w:r>
      <w:r w:rsidR="00051AE6">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DOI":"10.13140/2.1.1007.4889","author":[{"dropping-particle":"","family":"Lan","given":"Yu-Ching","non-dropping-particle":"","parse-names":false,"suffix":""},{"dropping-particle":"","family":"Wang","given":"Shi-Yi","non-dropping-particle":"","parse-names":false,"suffix":""},{"dropping-particle":"","family":"Wang","given":"Li-I","non-dropping-particle":"","parse-names":false,"suffix":""},{"dropping-particle":"","family":"Ko","given":"Yu-Chen","non-dropping-particle":"","parse-names":false,"suffix":""},{"dropping-particle":"","family":"Huang","given":"Chenfu","non-dropping-particle":"","parse-names":false,"suffix":""}],"id":"ITEM-1","issued":{"date-parts":[["2000","7","1"]]},"title":"THE KINEAMTIC ANALYSIS OF THREE TAEKWONDO KICKING MOVEMENTS","type":"book"},"uris":["http://www.mendeley.com/documents/?uuid=7994ef1a-fc90-4a43-b4c3-e7c95351faf4"]},{"id":"ITEM-2","itemData":{"ISSN":"0031-9023","author":[{"dropping-particle":"","family":"Harbourne","given":"Regina T","non-dropping-particle":"","parse-names":false,"suffix":""},{"dropping-particle":"","family":"Stergiou","given":"Nicholas","non-dropping-particle":"","parse-names":false,"suffix":""}],"container-title":"Physical therapy","id":"ITEM-2","issue":"3","issued":{"date-parts":[["2009"]]},"page":"267-282","publisher":"Oxford University Press","title":"Movement variability and the use of nonlinear tools: principles to guide physical therapist practice","type":"article-journal","volume":"89"},"uris":["http://www.mendeley.com/documents/?uuid=fc9f1a96-3685-471a-8062-efb399ba7de2"]}],"mendeley":{"formattedCitation":"(31,32)","plainTextFormattedCitation":"(31,32)","previouslyFormattedCitation":"(32,33)"},"properties":{"noteIndex":0},"schema":"https://github.com/citation-style-language/schema/raw/master/csl-citation.json"}</w:instrText>
      </w:r>
      <w:r w:rsidR="00051AE6">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(31,32)</w:t>
      </w:r>
      <w:r w:rsidR="00051AE6">
        <w:rPr>
          <w:rFonts w:ascii="B Lotus" w:eastAsia="Calibri" w:hAnsi="B Lotus" w:cs="B Lotus"/>
          <w:sz w:val="26"/>
          <w:rtl/>
          <w:lang w:bidi="fa-IR"/>
          <w14:ligatures w14:val="none"/>
        </w:rPr>
        <w:fldChar w:fldCharType="end"/>
      </w:r>
      <w:r w:rsidRPr="00AB6421">
        <w:rPr>
          <w:rFonts w:ascii="B Lotus" w:eastAsia="Calibri" w:hAnsi="B Lotus" w:cs="B Lotus"/>
          <w:sz w:val="26"/>
          <w:rtl/>
          <w:lang w:bidi="fa-IR"/>
          <w14:ligatures w14:val="none"/>
        </w:rPr>
        <w:t>. به و</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ژه،</w:t>
      </w:r>
      <w:r w:rsidRPr="00AB6421">
        <w:rPr>
          <w:rFonts w:ascii="B Lotus" w:eastAsia="Calibri" w:hAnsi="B Lotus" w:cs="B Lotus"/>
          <w:sz w:val="26"/>
          <w:rtl/>
          <w:lang w:bidi="fa-IR"/>
          <w14:ligatures w14:val="none"/>
        </w:rPr>
        <w:t xml:space="preserve"> افزا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w:t>
      </w:r>
      <w:r w:rsidRPr="00AB6421">
        <w:rPr>
          <w:rFonts w:ascii="B Lotus" w:eastAsia="Calibri" w:hAnsi="B Lotus" w:cs="B Lotus"/>
          <w:sz w:val="26"/>
          <w:rtl/>
          <w:lang w:bidi="fa-IR"/>
          <w14:ligatures w14:val="none"/>
        </w:rPr>
        <w:t xml:space="preserve"> غلبه لگن در مرحله اوول</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شن</w:t>
      </w:r>
      <w:r w:rsidRPr="00AB6421">
        <w:rPr>
          <w:rFonts w:ascii="B Lotus" w:eastAsia="Calibri" w:hAnsi="B Lotus" w:cs="B Lotus"/>
          <w:sz w:val="26"/>
          <w:rtl/>
          <w:lang w:bidi="fa-IR"/>
          <w14:ligatures w14:val="none"/>
        </w:rPr>
        <w:t xml:space="preserve"> از طر</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ق</w:t>
      </w:r>
      <w:r w:rsidRPr="00AB6421">
        <w:rPr>
          <w:rFonts w:ascii="B Lotus" w:eastAsia="Calibri" w:hAnsi="B Lotus" w:cs="B Lotus"/>
          <w:sz w:val="26"/>
          <w:rtl/>
          <w:lang w:bidi="fa-IR"/>
          <w14:ligatures w14:val="none"/>
        </w:rPr>
        <w:t xml:space="preserve"> کنترل فعال وضع</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ت</w:t>
      </w:r>
      <w:r w:rsidRPr="00AB6421">
        <w:rPr>
          <w:rFonts w:ascii="B Lotus" w:eastAsia="Calibri" w:hAnsi="B Lotus" w:cs="B Lotus"/>
          <w:sz w:val="26"/>
          <w:rtl/>
          <w:lang w:bidi="fa-IR"/>
          <w14:ligatures w14:val="none"/>
        </w:rPr>
        <w:t xml:space="preserve"> لگن در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فاز حساس هورمون</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w:t>
      </w:r>
      <w:r w:rsidRPr="00AB6421">
        <w:rPr>
          <w:rFonts w:ascii="B Lotus" w:eastAsia="Calibri" w:hAnsi="B Lotus" w:cs="B Lotus"/>
          <w:sz w:val="26"/>
          <w:rtl/>
          <w:lang w:bidi="fa-IR"/>
          <w14:ligatures w14:val="none"/>
        </w:rPr>
        <w:t xml:space="preserve"> از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جاد</w:t>
      </w:r>
      <w:r w:rsidRPr="00AB6421">
        <w:rPr>
          <w:rFonts w:ascii="B Lotus" w:eastAsia="Calibri" w:hAnsi="B Lotus" w:cs="B Lotus"/>
          <w:sz w:val="26"/>
          <w:rtl/>
          <w:lang w:bidi="fa-IR"/>
          <w14:ligatures w14:val="none"/>
        </w:rPr>
        <w:t xml:space="preserve"> والگوس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w:t>
      </w:r>
      <w:r w:rsidRPr="00AB6421">
        <w:rPr>
          <w:rFonts w:ascii="B Lotus" w:eastAsia="Calibri" w:hAnsi="B Lotus" w:cs="B Lotus"/>
          <w:sz w:val="26"/>
          <w:rtl/>
          <w:lang w:bidi="fa-IR"/>
          <w14:ligatures w14:val="none"/>
        </w:rPr>
        <w:t xml:space="preserve"> از حد زانو</w:t>
      </w:r>
      <w:r w:rsidR="00051AE6">
        <w:rPr>
          <w:rFonts w:ascii="B Lotus" w:eastAsia="Calibri" w:hAnsi="B Lotus" w:cs="B Lotus" w:hint="cs"/>
          <w:sz w:val="26"/>
          <w:rtl/>
          <w:lang w:bidi="fa-IR"/>
          <w14:ligatures w14:val="none"/>
        </w:rPr>
        <w:t xml:space="preserve">که </w:t>
      </w:r>
      <w:r w:rsidRPr="00AB6421">
        <w:rPr>
          <w:rFonts w:ascii="B Lotus" w:eastAsia="Calibri" w:hAnsi="B Lotus" w:cs="B Lotus"/>
          <w:sz w:val="26"/>
          <w:rtl/>
          <w:lang w:bidi="fa-IR"/>
          <w14:ligatures w14:val="none"/>
        </w:rPr>
        <w:t>عامل خطر اصل</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آس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ب</w:t>
      </w:r>
      <w:r w:rsidRPr="00AB6421">
        <w:rPr>
          <w:rFonts w:ascii="B Lotus" w:eastAsia="Calibri" w:hAnsi="B Lotus" w:cs="B Lotus"/>
          <w:sz w:val="26"/>
          <w:rtl/>
          <w:lang w:bidi="fa-IR"/>
          <w14:ligatures w14:val="none"/>
        </w:rPr>
        <w:t xml:space="preserve"> </w:t>
      </w:r>
      <w:r w:rsidRPr="00AB6421">
        <w:rPr>
          <w:rFonts w:ascii="B Lotus" w:eastAsia="Calibri" w:hAnsi="B Lotus" w:cs="B Lotus"/>
          <w:sz w:val="26"/>
          <w:lang w:bidi="fa-IR"/>
          <w14:ligatures w14:val="none"/>
        </w:rPr>
        <w:t>ACL</w:t>
      </w:r>
      <w:r w:rsidR="00051AE6">
        <w:rPr>
          <w:rFonts w:ascii="B Lotus" w:eastAsia="Calibri" w:hAnsi="B Lotus" w:cs="B Lotus" w:hint="cs"/>
          <w:sz w:val="26"/>
          <w:rtl/>
          <w:lang w:bidi="fa-IR"/>
          <w14:ligatures w14:val="none"/>
        </w:rPr>
        <w:t xml:space="preserve"> می‌باشد </w:t>
      </w:r>
      <w:r w:rsidRPr="00AB6421">
        <w:rPr>
          <w:rFonts w:ascii="B Lotus" w:eastAsia="Calibri" w:hAnsi="B Lotus" w:cs="B Lotus"/>
          <w:sz w:val="26"/>
          <w:rtl/>
          <w:lang w:bidi="fa-IR"/>
          <w14:ligatures w14:val="none"/>
        </w:rPr>
        <w:t>جلوگ</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ر</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نما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د</w:t>
      </w:r>
      <w:r w:rsidR="00051AE6">
        <w:rPr>
          <w:rFonts w:ascii="B Lotus" w:eastAsia="Calibri" w:hAnsi="B Lotus" w:cs="B Lotus" w:hint="cs"/>
          <w:sz w:val="26"/>
          <w:rtl/>
          <w:lang w:bidi="fa-IR"/>
          <w14:ligatures w14:val="none"/>
        </w:rPr>
        <w:t xml:space="preserve"> </w:t>
      </w:r>
      <w:r w:rsidR="00051AE6">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1938-162X","author":[{"dropping-particle":"","family":"Sigward","given":"Susan","non-dropping-particle":"","parse-names":false,"suffix":""},{"dropping-particle":"","family":"Ma","given":"Willa","non-dropping-particle":"","parse-names":false,"suffix":""}],"container-title":"Journal of Athletic Training","id":"ITEM-1","issue":"5","issued":{"date-parts":[["2025"]]},"page":"352-358","publisher":"National Athletic Trainers Association","title":"Variation in Response to Limb Loading Instruction on Knee Mechanics During Squatting in Early Recovery After Anterior Cruciate Ligament Reconstruction","type":"article-journal","volume":"60"},"uris":["http://www.mendeley.com/documents/?uuid=12ba1a02-b713-4938-b9c6-f3e661607bcf"]}],"mendeley":{"formattedCitation":"(33)","plainTextFormattedCitation":"(33)","previouslyFormattedCitation":"(34)"},"properties":{"noteIndex":0},"schema":"https://github.com/citation-style-language/schema/raw/master/csl-citation.json"}</w:instrText>
      </w:r>
      <w:r w:rsidR="00051AE6">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(33)</w:t>
      </w:r>
      <w:r w:rsidR="00051AE6">
        <w:rPr>
          <w:rFonts w:ascii="B Lotus" w:eastAsia="Calibri" w:hAnsi="B Lotus" w:cs="B Lotus"/>
          <w:sz w:val="26"/>
          <w:rtl/>
          <w:lang w:bidi="fa-IR"/>
          <w14:ligatures w14:val="none"/>
        </w:rPr>
        <w:fldChar w:fldCharType="end"/>
      </w:r>
      <w:r w:rsidRPr="00AB6421">
        <w:rPr>
          <w:rFonts w:ascii="B Lotus" w:eastAsia="Calibri" w:hAnsi="B Lotus" w:cs="B Lotus"/>
          <w:sz w:val="26"/>
          <w:rtl/>
          <w:lang w:bidi="fa-IR"/>
          <w14:ligatures w14:val="none"/>
        </w:rPr>
        <w:t>. از سو</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د</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گر،</w:t>
      </w:r>
      <w:r w:rsidRPr="00AB6421">
        <w:rPr>
          <w:rFonts w:ascii="B Lotus" w:eastAsia="Calibri" w:hAnsi="B Lotus" w:cs="B Lotus"/>
          <w:sz w:val="26"/>
          <w:rtl/>
          <w:lang w:bidi="fa-IR"/>
          <w14:ligatures w14:val="none"/>
        </w:rPr>
        <w:t xml:space="preserve"> غلبه ران در فاز لوتئال با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جاد</w:t>
      </w:r>
      <w:r w:rsidRPr="00AB6421">
        <w:rPr>
          <w:rFonts w:ascii="B Lotus" w:eastAsia="Calibri" w:hAnsi="B Lotus" w:cs="B Lotus"/>
          <w:sz w:val="26"/>
          <w:rtl/>
          <w:lang w:bidi="fa-IR"/>
          <w14:ligatures w14:val="none"/>
        </w:rPr>
        <w:t xml:space="preserve"> دامنه حرکت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ب</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شتر</w:t>
      </w:r>
      <w:r w:rsidRPr="00AB6421">
        <w:rPr>
          <w:rFonts w:ascii="B Lotus" w:eastAsia="Calibri" w:hAnsi="B Lotus" w:cs="B Lotus"/>
          <w:sz w:val="26"/>
          <w:rtl/>
          <w:lang w:bidi="fa-IR"/>
          <w14:ligatures w14:val="none"/>
        </w:rPr>
        <w:t>، امکان انتقال به</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نه</w:t>
      </w:r>
      <w:r w:rsidRPr="00AB6421">
        <w:rPr>
          <w:rFonts w:ascii="B Lotus" w:eastAsia="Calibri" w:hAnsi="B Lotus" w:cs="B Lotus"/>
          <w:sz w:val="26"/>
          <w:rtl/>
          <w:lang w:bidi="fa-IR"/>
          <w14:ligatures w14:val="none"/>
        </w:rPr>
        <w:t xml:space="preserve"> ن</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رو</w:t>
      </w:r>
      <w:r w:rsidRPr="00AB6421">
        <w:rPr>
          <w:rFonts w:ascii="B Lotus" w:eastAsia="Calibri" w:hAnsi="B Lotus" w:cs="B Lotus"/>
          <w:sz w:val="26"/>
          <w:rtl/>
          <w:lang w:bidi="fa-IR"/>
          <w14:ligatures w14:val="none"/>
        </w:rPr>
        <w:t xml:space="preserve"> به ضربه را فراهم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سازد</w:t>
      </w:r>
      <w:r w:rsidR="004E2602">
        <w:rPr>
          <w:rFonts w:ascii="B Lotus" w:eastAsia="Calibri" w:hAnsi="B Lotus" w:cs="B Lotus" w:hint="cs"/>
          <w:sz w:val="26"/>
          <w:rtl/>
          <w:lang w:bidi="fa-IR"/>
          <w14:ligatures w14:val="none"/>
        </w:rPr>
        <w:t xml:space="preserve"> </w:t>
      </w:r>
      <w:r w:rsidR="004E2602">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{"citationItems":[{"id":"ITEM-1","itemData":{"ISSN":"0363-5465","author":[{"dropping-particle":"","family":"Frank","given":"Barnett","non-dropping-particle":"","parse-names":false,"suffix":""},{"dropping-particle":"","family":"Bell","given":"David R","non-dropping-particle":"","parse-names":false,"suffix":""},{"dropping-particle":"","family":"Norcross","given":"Marc F","non-dropping-particle":"","parse-names":false,"suffix":""},{"dropping-particle":"","family":"Blackburn","given":"J Troy","non-dropping-particle":"","parse-names":false,"suffix":""},{"dropping-particle":"","family":"Goerger","given":"Benjamin M","non-dropping-particle":"","parse-names":false,"suffix":""},{"dropping-particle":"","family":"Padua","given":"Darin A","non-dropping-particle":"","parse-names":false,"suffix":""}],"container-title":"The American journal of sports medicine","id":"ITEM-1","issue":"11","issued":{"date-parts":[["2013"]]},"page":"2676-2683","publisher":"SAGE Publications Sage CA: Los Angeles, CA","title":"Trunk and hip biomechanics influence anterior cruciate loading mechanisms in physically active participants","type":"article-journal","volume":"41"},"uris":["http://www.mendeley.com/documents/?uuid=a592d2c9-93a3-4560-aae3-7225d433cade"]}],"mendeley":{"formattedCitation":"(34)","plainTextFormattedCitation":"(34)","previouslyFormattedCitation":"(35)"},"properties":{"noteIndex":0},"schema":"https://github.com/citation-style-language/schema/raw/master/csl-citation.json"}</w:instrText>
      </w:r>
      <w:r w:rsidR="004E2602">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(34)</w:t>
      </w:r>
      <w:r w:rsidR="004E2602">
        <w:rPr>
          <w:rFonts w:ascii="B Lotus" w:eastAsia="Calibri" w:hAnsi="B Lotus" w:cs="B Lotus"/>
          <w:sz w:val="26"/>
          <w:rtl/>
          <w:lang w:bidi="fa-IR"/>
          <w14:ligatures w14:val="none"/>
        </w:rPr>
        <w:fldChar w:fldCharType="end"/>
      </w:r>
      <w:r w:rsidRPr="00AB6421">
        <w:rPr>
          <w:rFonts w:ascii="B Lotus" w:eastAsia="Calibri" w:hAnsi="B Lotus" w:cs="B Lotus"/>
          <w:sz w:val="26"/>
          <w:rtl/>
          <w:lang w:bidi="fa-IR"/>
          <w14:ligatures w14:val="none"/>
        </w:rPr>
        <w:t>. ا</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ن</w:t>
      </w:r>
      <w:r w:rsidRPr="00AB6421">
        <w:rPr>
          <w:rFonts w:ascii="B Lotus" w:eastAsia="Calibri" w:hAnsi="B Lotus" w:cs="B Lotus"/>
          <w:sz w:val="26"/>
          <w:rtl/>
          <w:lang w:bidi="fa-IR"/>
          <w14:ligatures w14:val="none"/>
        </w:rPr>
        <w:t xml:space="preserve"> </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افته‌ها</w:t>
      </w:r>
      <w:r w:rsidRPr="00AB6421">
        <w:rPr>
          <w:rFonts w:ascii="B Lotus" w:eastAsia="Calibri" w:hAnsi="B Lotus" w:cs="B Lotus"/>
          <w:sz w:val="26"/>
          <w:rtl/>
          <w:lang w:bidi="fa-IR"/>
          <w14:ligatures w14:val="none"/>
        </w:rPr>
        <w:t xml:space="preserve"> در مجموع نشان م</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دهد</w:t>
      </w:r>
      <w:r w:rsidRPr="00AB6421">
        <w:rPr>
          <w:rFonts w:ascii="B Lotus" w:eastAsia="Calibri" w:hAnsi="B Lotus" w:cs="B Lotus"/>
          <w:sz w:val="26"/>
          <w:rtl/>
          <w:lang w:bidi="fa-IR"/>
          <w14:ligatures w14:val="none"/>
        </w:rPr>
        <w:t xml:space="preserve"> که 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ستم</w:t>
      </w:r>
      <w:r w:rsidRPr="00AB6421">
        <w:rPr>
          <w:rFonts w:ascii="B Lotus" w:eastAsia="Calibri" w:hAnsi="B Lotus" w:cs="B Lotus"/>
          <w:sz w:val="26"/>
          <w:rtl/>
          <w:lang w:bidi="fa-IR"/>
          <w14:ligatures w14:val="none"/>
        </w:rPr>
        <w:t xml:space="preserve"> عصب</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-عضلان</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ورزشکاران نخبه قادر است از طر</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ق</w:t>
      </w:r>
      <w:r w:rsidRPr="00AB6421">
        <w:rPr>
          <w:rFonts w:ascii="B Lotus" w:eastAsia="Calibri" w:hAnsi="B Lotus" w:cs="B Lotus"/>
          <w:sz w:val="26"/>
          <w:rtl/>
          <w:lang w:bidi="fa-IR"/>
          <w14:ligatures w14:val="none"/>
        </w:rPr>
        <w:t xml:space="preserve"> تنظ</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م</w:t>
      </w:r>
      <w:r w:rsidRPr="00AB6421">
        <w:rPr>
          <w:rFonts w:ascii="B Lotus" w:eastAsia="Calibri" w:hAnsi="B Lotus" w:cs="B Lotus"/>
          <w:sz w:val="26"/>
          <w:rtl/>
          <w:lang w:bidi="fa-IR"/>
          <w14:ligatures w14:val="none"/>
        </w:rPr>
        <w:t xml:space="preserve"> ه</w:t>
      </w:r>
      <w:r w:rsidRPr="00AB6421">
        <w:rPr>
          <w:rFonts w:ascii="B Lotus" w:eastAsia="Calibri" w:hAnsi="B Lotus" w:cs="B Lotus" w:hint="eastAsia"/>
          <w:sz w:val="26"/>
          <w:rtl/>
          <w:lang w:bidi="fa-IR"/>
          <w14:ligatures w14:val="none"/>
        </w:rPr>
        <w:t>ماهنگ</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پو</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لگن-ران بر اساس نوسانات هورمون</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w:t>
      </w:r>
      <w:r w:rsidRPr="00AB6421">
        <w:rPr>
          <w:rFonts w:ascii="B Lotus" w:eastAsia="Calibri" w:hAnsi="B Lotus" w:cs="B Lotus"/>
          <w:sz w:val="26"/>
          <w:rtl/>
          <w:lang w:bidi="fa-IR"/>
          <w14:ligatures w14:val="none"/>
        </w:rPr>
        <w:t xml:space="preserve"> همزمان به اهداف عملکرد</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(دقت و قدرت ضربه) و اهداف محافظت</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(پ</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شگ</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ر</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از آس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ب</w:t>
      </w:r>
      <w:r w:rsidRPr="00AB6421">
        <w:rPr>
          <w:rFonts w:ascii="B Lotus" w:eastAsia="Calibri" w:hAnsi="B Lotus" w:cs="B Lotus"/>
          <w:sz w:val="26"/>
          <w:rtl/>
          <w:lang w:bidi="fa-IR"/>
          <w14:ligatures w14:val="none"/>
        </w:rPr>
        <w:t xml:space="preserve"> </w:t>
      </w:r>
      <w:r w:rsidRPr="00AB6421">
        <w:rPr>
          <w:rFonts w:ascii="B Lotus" w:eastAsia="Calibri" w:hAnsi="B Lotus" w:cs="B Lotus"/>
          <w:sz w:val="26"/>
          <w:lang w:bidi="fa-IR"/>
          <w14:ligatures w14:val="none"/>
        </w:rPr>
        <w:t>ACL</w:t>
      </w:r>
      <w:r w:rsidRPr="00AB6421">
        <w:rPr>
          <w:rFonts w:ascii="B Lotus" w:eastAsia="Calibri" w:hAnsi="B Lotus" w:cs="B Lotus"/>
          <w:sz w:val="26"/>
          <w:rtl/>
          <w:lang w:bidi="fa-IR"/>
          <w14:ligatures w14:val="none"/>
        </w:rPr>
        <w:t xml:space="preserve"> در فازها</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مختلف س</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کل</w:t>
      </w:r>
      <w:r w:rsidRPr="00AB6421">
        <w:rPr>
          <w:rFonts w:ascii="B Lotus" w:eastAsia="Calibri" w:hAnsi="B Lotus" w:cs="B Lotus"/>
          <w:sz w:val="26"/>
          <w:rtl/>
          <w:lang w:bidi="fa-IR"/>
          <w14:ligatures w14:val="none"/>
        </w:rPr>
        <w:t xml:space="preserve"> قاعدگ</w:t>
      </w:r>
      <w:r w:rsidRPr="00AB6421">
        <w:rPr>
          <w:rFonts w:ascii="B Lotus" w:eastAsia="Calibri" w:hAnsi="B Lotus" w:cs="B Lotus" w:hint="cs"/>
          <w:sz w:val="26"/>
          <w:rtl/>
          <w:lang w:bidi="fa-IR"/>
          <w14:ligatures w14:val="none"/>
        </w:rPr>
        <w:t>ی</w:t>
      </w:r>
      <w:r w:rsidRPr="00AB6421">
        <w:rPr>
          <w:rFonts w:ascii="B Lotus" w:eastAsia="Calibri" w:hAnsi="B Lotus" w:cs="B Lotus"/>
          <w:sz w:val="26"/>
          <w:rtl/>
          <w:lang w:bidi="fa-IR"/>
          <w14:ligatures w14:val="none"/>
        </w:rPr>
        <w:t xml:space="preserve">) دست </w:t>
      </w:r>
      <w:r w:rsidRPr="00AB6421">
        <w:rPr>
          <w:rFonts w:ascii="B Lotus" w:eastAsia="Calibri" w:hAnsi="B Lotus" w:cs="B Lotus" w:hint="cs"/>
          <w:sz w:val="26"/>
          <w:rtl/>
          <w:lang w:bidi="fa-IR"/>
          <w14:ligatures w14:val="none"/>
        </w:rPr>
        <w:t>ی</w:t>
      </w:r>
      <w:r w:rsidRPr="00AB6421">
        <w:rPr>
          <w:rFonts w:ascii="B Lotus" w:eastAsia="Calibri" w:hAnsi="B Lotus" w:cs="B Lotus" w:hint="eastAsia"/>
          <w:sz w:val="26"/>
          <w:rtl/>
          <w:lang w:bidi="fa-IR"/>
          <w14:ligatures w14:val="none"/>
        </w:rPr>
        <w:t>ابد</w:t>
      </w:r>
      <w:r w:rsidRPr="00AB6421">
        <w:rPr>
          <w:rFonts w:ascii="B Lotus" w:eastAsia="Calibri" w:hAnsi="B Lotus" w:cs="B Lotus"/>
          <w:sz w:val="26"/>
          <w:rtl/>
          <w:lang w:bidi="fa-IR"/>
          <w14:ligatures w14:val="none"/>
        </w:rPr>
        <w:t>.</w:t>
      </w:r>
    </w:p>
    <w:p w14:paraId="3143882F" w14:textId="0A8BEBE5" w:rsidR="002E16FC" w:rsidRDefault="002E16FC" w:rsidP="00E32F90">
      <w:pPr>
        <w:jc w:val="both"/>
        <w:rPr>
          <w:rFonts w:ascii="B Lotus" w:eastAsia="Calibri" w:hAnsi="B Lotus" w:cs="B Lotus"/>
          <w:sz w:val="26"/>
          <w:rtl/>
          <w:lang w:bidi="fa-IR"/>
          <w14:ligatures w14:val="none"/>
        </w:rPr>
      </w:pPr>
      <w:r w:rsidRPr="002E16FC">
        <w:rPr>
          <w:rFonts w:ascii="B Lotus" w:eastAsia="Calibri" w:hAnsi="B Lotus" w:cs="B Lotus"/>
          <w:sz w:val="26"/>
          <w:rtl/>
          <w:lang w:bidi="fa-IR"/>
          <w14:ligatures w14:val="none"/>
        </w:rPr>
        <w:t>الگو</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آنت</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-فاز با غلبه لگن در صفحه ترنسورس، به و</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ژه</w:t>
      </w:r>
      <w:r w:rsidRPr="002E16FC">
        <w:rPr>
          <w:rFonts w:ascii="B Lotus" w:eastAsia="Calibri" w:hAnsi="B Lotus" w:cs="B Lotus"/>
          <w:sz w:val="26"/>
          <w:rtl/>
          <w:lang w:bidi="fa-IR"/>
          <w14:ligatures w14:val="none"/>
        </w:rPr>
        <w:t xml:space="preserve"> در مرحله اوولوشن که با افزا</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ش</w:t>
      </w:r>
      <w:r w:rsidRPr="002E16FC">
        <w:rPr>
          <w:rFonts w:ascii="B Lotus" w:eastAsia="Calibri" w:hAnsi="B Lotus" w:cs="B Lotus"/>
          <w:sz w:val="26"/>
          <w:rtl/>
          <w:lang w:bidi="fa-IR"/>
          <w14:ligatures w14:val="none"/>
        </w:rPr>
        <w:t xml:space="preserve"> دامنه حرکت</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لگن همراه بود، احتمالاً نشان دهنده سازوکار تطب</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ق</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س</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ستم</w:t>
      </w:r>
      <w:r w:rsidRPr="002E16FC">
        <w:rPr>
          <w:rFonts w:ascii="B Lotus" w:eastAsia="Calibri" w:hAnsi="B Lotus" w:cs="B Lotus"/>
          <w:sz w:val="26"/>
          <w:rtl/>
          <w:lang w:bidi="fa-IR"/>
          <w14:ligatures w14:val="none"/>
        </w:rPr>
        <w:t xml:space="preserve"> عصب</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-عضلان</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برا</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حفظ تعادل پو</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ا</w:t>
      </w:r>
      <w:r w:rsidRPr="002E16FC">
        <w:rPr>
          <w:rFonts w:ascii="B Lotus" w:eastAsia="Calibri" w:hAnsi="B Lotus" w:cs="B Lotus"/>
          <w:sz w:val="26"/>
          <w:rtl/>
          <w:lang w:bidi="fa-IR"/>
          <w14:ligatures w14:val="none"/>
        </w:rPr>
        <w:t xml:space="preserve"> در شرا</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ط</w:t>
      </w:r>
      <w:r w:rsidRPr="002E16FC">
        <w:rPr>
          <w:rFonts w:ascii="B Lotus" w:eastAsia="Calibri" w:hAnsi="B Lotus" w:cs="B Lotus"/>
          <w:sz w:val="26"/>
          <w:rtl/>
          <w:lang w:bidi="fa-IR"/>
          <w14:ligatures w14:val="none"/>
        </w:rPr>
        <w:t xml:space="preserve"> تغ</w:t>
      </w:r>
      <w:r w:rsidRPr="002E16FC">
        <w:rPr>
          <w:rFonts w:ascii="B Lotus" w:eastAsia="Calibri" w:hAnsi="B Lotus" w:cs="B Lotus" w:hint="cs"/>
          <w:sz w:val="26"/>
          <w:rtl/>
          <w:lang w:bidi="fa-IR"/>
          <w14:ligatures w14:val="none"/>
        </w:rPr>
        <w:t>یی</w:t>
      </w:r>
      <w:r w:rsidRPr="002E16FC">
        <w:rPr>
          <w:rFonts w:ascii="B Lotus" w:eastAsia="Calibri" w:hAnsi="B Lotus" w:cs="B Lotus" w:hint="eastAsia"/>
          <w:sz w:val="26"/>
          <w:rtl/>
          <w:lang w:bidi="fa-IR"/>
          <w14:ligatures w14:val="none"/>
        </w:rPr>
        <w:t>ر</w:t>
      </w:r>
      <w:r w:rsidRPr="002E16FC">
        <w:rPr>
          <w:rFonts w:ascii="B Lotus" w:eastAsia="Calibri" w:hAnsi="B Lotus" w:cs="B Lotus"/>
          <w:sz w:val="26"/>
          <w:rtl/>
          <w:lang w:bidi="fa-IR"/>
          <w14:ligatures w14:val="none"/>
        </w:rPr>
        <w:t xml:space="preserve"> </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افته</w:t>
      </w:r>
      <w:r w:rsidRPr="002E16FC">
        <w:rPr>
          <w:rFonts w:ascii="B Lotus" w:eastAsia="Calibri" w:hAnsi="B Lotus" w:cs="B Lotus"/>
          <w:sz w:val="26"/>
          <w:rtl/>
          <w:lang w:bidi="fa-IR"/>
          <w14:ligatures w14:val="none"/>
        </w:rPr>
        <w:t xml:space="preserve"> هورمون</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است. ا</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ن</w:t>
      </w:r>
      <w:r w:rsidRPr="002E16FC">
        <w:rPr>
          <w:rFonts w:ascii="B Lotus" w:eastAsia="Calibri" w:hAnsi="B Lotus" w:cs="B Lotus"/>
          <w:sz w:val="26"/>
          <w:rtl/>
          <w:lang w:bidi="fa-IR"/>
          <w14:ligatures w14:val="none"/>
        </w:rPr>
        <w:t xml:space="preserve"> الگو از طر</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ق</w:t>
      </w:r>
      <w:r w:rsidRPr="002E16FC">
        <w:rPr>
          <w:rFonts w:ascii="B Lotus" w:eastAsia="Calibri" w:hAnsi="B Lotus" w:cs="B Lotus"/>
          <w:sz w:val="26"/>
          <w:rtl/>
          <w:lang w:bidi="fa-IR"/>
          <w14:ligatures w14:val="none"/>
        </w:rPr>
        <w:t xml:space="preserve"> کنترل فعال چرخش تنه و ک</w:t>
      </w:r>
      <w:r w:rsidRPr="002E16FC">
        <w:rPr>
          <w:rFonts w:ascii="B Lotus" w:eastAsia="Calibri" w:hAnsi="B Lotus" w:cs="B Lotus" w:hint="eastAsia"/>
          <w:sz w:val="26"/>
          <w:rtl/>
          <w:lang w:bidi="fa-IR"/>
          <w14:ligatures w14:val="none"/>
        </w:rPr>
        <w:t>اهش</w:t>
      </w:r>
      <w:r w:rsidRPr="002E16FC">
        <w:rPr>
          <w:rFonts w:ascii="B Lotus" w:eastAsia="Calibri" w:hAnsi="B Lotus" w:cs="B Lotus"/>
          <w:sz w:val="26"/>
          <w:rtl/>
          <w:lang w:bidi="fa-IR"/>
          <w14:ligatures w14:val="none"/>
        </w:rPr>
        <w:t xml:space="preserve"> بارها</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چرخش</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وارد بر زانو، مکان</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سم</w:t>
      </w:r>
      <w:r w:rsidRPr="002E16FC">
        <w:rPr>
          <w:rFonts w:ascii="B Lotus" w:eastAsia="Calibri" w:hAnsi="B Lotus" w:cs="B Lotus"/>
          <w:sz w:val="26"/>
          <w:rtl/>
          <w:lang w:bidi="fa-IR"/>
          <w14:ligatures w14:val="none"/>
        </w:rPr>
        <w:t xml:space="preserve"> محافظت</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مهم</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در برابر آس</w:t>
      </w:r>
      <w:r w:rsidRPr="002E16FC">
        <w:rPr>
          <w:rFonts w:ascii="B Lotus" w:eastAsia="Calibri" w:hAnsi="B Lotus" w:cs="B Lotus" w:hint="cs"/>
          <w:sz w:val="26"/>
          <w:rtl/>
          <w:lang w:bidi="fa-IR"/>
          <w14:ligatures w14:val="none"/>
        </w:rPr>
        <w:t>ی</w:t>
      </w:r>
      <w:r w:rsidRPr="002E16FC">
        <w:rPr>
          <w:rFonts w:ascii="B Lotus" w:eastAsia="Calibri" w:hAnsi="B Lotus" w:cs="B Lotus" w:hint="eastAsia"/>
          <w:sz w:val="26"/>
          <w:rtl/>
          <w:lang w:bidi="fa-IR"/>
          <w14:ligatures w14:val="none"/>
        </w:rPr>
        <w:t>ب</w:t>
      </w:r>
      <w:r w:rsidRPr="002E16FC">
        <w:rPr>
          <w:rFonts w:ascii="B Lotus" w:eastAsia="Calibri" w:hAnsi="B Lotus" w:cs="B Lotus"/>
          <w:sz w:val="26"/>
          <w:rtl/>
          <w:lang w:bidi="fa-IR"/>
          <w14:ligatures w14:val="none"/>
        </w:rPr>
        <w:t xml:space="preserve"> </w:t>
      </w:r>
      <w:r w:rsidRPr="002E16FC">
        <w:rPr>
          <w:rFonts w:ascii="B Lotus" w:eastAsia="Calibri" w:hAnsi="B Lotus" w:cs="B Lotus"/>
          <w:sz w:val="26"/>
          <w:lang w:bidi="fa-IR"/>
          <w14:ligatures w14:val="none"/>
        </w:rPr>
        <w:t>ACL</w:t>
      </w:r>
      <w:r w:rsidRPr="002E16FC">
        <w:rPr>
          <w:rFonts w:ascii="B Lotus" w:eastAsia="Calibri" w:hAnsi="B Lotus" w:cs="B Lotus"/>
          <w:sz w:val="26"/>
          <w:rtl/>
          <w:lang w:bidi="fa-IR"/>
          <w14:ligatures w14:val="none"/>
        </w:rPr>
        <w:t xml:space="preserve"> محسوب م</w:t>
      </w:r>
      <w:r w:rsidRPr="002E16FC">
        <w:rPr>
          <w:rFonts w:ascii="B Lotus" w:eastAsia="Calibri" w:hAnsi="B Lotus" w:cs="B Lotus" w:hint="cs"/>
          <w:sz w:val="26"/>
          <w:rtl/>
          <w:lang w:bidi="fa-IR"/>
          <w14:ligatures w14:val="none"/>
        </w:rPr>
        <w:t>ی</w:t>
      </w:r>
      <w:r w:rsidRPr="002E16FC">
        <w:rPr>
          <w:rFonts w:ascii="B Lotus" w:eastAsia="Calibri" w:hAnsi="B Lotus" w:cs="B Lotus"/>
          <w:sz w:val="26"/>
          <w:rtl/>
          <w:lang w:bidi="fa-IR"/>
          <w14:ligatures w14:val="none"/>
        </w:rPr>
        <w:t xml:space="preserve"> شود</w:t>
      </w:r>
      <w:r>
        <w:rPr>
          <w:rFonts w:ascii="B Lotus" w:eastAsia="Calibri" w:hAnsi="B Lotus" w:cs="B Lotus" w:hint="cs"/>
          <w:sz w:val="26"/>
          <w:rtl/>
          <w:lang w:bidi="fa-IR"/>
          <w14:ligatures w14:val="none"/>
        </w:rPr>
        <w:t xml:space="preserve"> </w:t>
      </w:r>
      <w:r w:rsidR="00776166" w:rsidRPr="00E32F90">
        <w:rPr>
          <w:rFonts w:ascii="B Lotus" w:eastAsia="Calibri" w:hAnsi="B Lotus" w:cs="B Lotus"/>
          <w:sz w:val="26"/>
          <w:rtl/>
          <w:lang w:bidi="fa-IR"/>
          <w14:ligatures w14:val="none"/>
        </w:rPr>
        <w:fldChar w:fldCharType="begin" w:fldLock="1"/>
      </w:r>
      <w:r w:rsidR="00201648">
        <w:rPr>
          <w:rFonts w:ascii="B Lotus" w:eastAsia="Calibri" w:hAnsi="B Lotus" w:cs="B Lotus"/>
          <w:sz w:val="26"/>
          <w:lang w:bidi="fa-IR"/>
          <w14:ligatures w14:val="none"/>
        </w:rPr>
        <w:instrText>ADDIN CSL_CITATION {"citationItems":[{"id":"ITEM-1","itemData":{"author":[{"dropping-particle":"","family":"Oqus Q, Led A","given":"Company C.","non-dropping-particle":"","parse-names":false,"suffix":""}],"container-title":"Universidad Cat</w:instrText>
      </w:r>
      <w:r w:rsidR="00201648">
        <w:rPr>
          <w:rFonts w:ascii="Calibri" w:eastAsia="Calibri" w:hAnsi="Calibri" w:cs="Calibri"/>
          <w:sz w:val="26"/>
          <w:lang w:bidi="fa-IR"/>
          <w14:ligatures w14:val="none"/>
        </w:rPr>
        <w:instrText>ó</w:instrText>
      </w:r>
      <w:r w:rsidR="00201648">
        <w:rPr>
          <w:rFonts w:ascii="B Lotus" w:eastAsia="Calibri" w:hAnsi="B Lotus" w:cs="B Lotus"/>
          <w:sz w:val="26"/>
          <w:lang w:bidi="fa-IR"/>
          <w14:ligatures w14:val="none"/>
        </w:rPr>
        <w:instrText>lica de Valencia “ San Vicente M</w:instrText>
      </w:r>
      <w:r w:rsidR="00201648">
        <w:rPr>
          <w:rFonts w:ascii="Calibri" w:eastAsia="Calibri" w:hAnsi="Calibri" w:cs="Calibri"/>
          <w:sz w:val="26"/>
          <w:lang w:bidi="fa-IR"/>
          <w14:ligatures w14:val="none"/>
        </w:rPr>
        <w:instrText>á</w:instrText>
      </w:r>
      <w:r w:rsidR="00201648">
        <w:rPr>
          <w:rFonts w:ascii="B Lotus" w:eastAsia="Calibri" w:hAnsi="B Lotus" w:cs="B Lotus"/>
          <w:sz w:val="26"/>
          <w:lang w:bidi="fa-IR"/>
          <w14:ligatures w14:val="none"/>
        </w:rPr>
        <w:instrText>rtir ” , Valencia , Spain 2 Department of Kinesiology , University of Massachusetts ,. 2013;1</w:instrText>
      </w:r>
      <w:r w:rsidR="00201648">
        <w:rPr>
          <w:rFonts w:ascii="Arial" w:eastAsia="Calibri" w:hAnsi="Arial" w:cs="Arial"/>
          <w:sz w:val="26"/>
          <w:lang w:bidi="fa-IR"/>
          <w14:ligatures w14:val="none"/>
        </w:rPr>
        <w:instrText>–</w:instrText>
      </w:r>
      <w:r w:rsidR="00201648">
        <w:rPr>
          <w:rFonts w:ascii="B Lotus" w:eastAsia="Calibri" w:hAnsi="B Lotus" w:cs="B Lotus"/>
          <w:sz w:val="26"/>
          <w:lang w:bidi="fa-IR"/>
          <w14:ligatures w14:val="none"/>
        </w:rPr>
        <w:instrText>4.","id":"ITEM-1","issued":{"date-parts":[["2013"]]},"title":"SAGITTAL COUPLING ANALYSIS IN THE ROUNDHOUSE KICK IN TAEKWONDO of Applied Sciences in Physical Activity and Management","type":"article-journal"},"uris":["http://www.mendeley.com/documents/?uuid=33dc2843-f106-4cd3-8155-de4e255fba3d"]}],"mendeley":{"formattedCitation":"(35)","plainTextFormattedCitation":"(35)","previouslyFormattedCitation":"(36)"},"properties":{"noteIndex":0},"schema":"https://github.com/citation-style-language/schema/raw/master/csl-citation.json"}</w:instrText>
      </w:r>
      <w:r w:rsidR="00776166" w:rsidRPr="00E32F90">
        <w:rPr>
          <w:rFonts w:ascii="B Lotus" w:eastAsia="Calibri" w:hAnsi="B Lotus" w:cs="B Lotus"/>
          <w:sz w:val="26"/>
          <w:rtl/>
          <w:lang w:bidi="fa-IR"/>
          <w14:ligatures w14:val="none"/>
        </w:rPr>
        <w:fldChar w:fldCharType="separate"/>
      </w:r>
      <w:r w:rsidR="00201648" w:rsidRPr="00201648">
        <w:rPr>
          <w:rFonts w:ascii="B Lotus" w:eastAsia="Calibri" w:hAnsi="B Lotus" w:cs="B Lotus"/>
          <w:noProof/>
          <w:sz w:val="26"/>
          <w:lang w:bidi="fa-IR"/>
          <w14:ligatures w14:val="none"/>
        </w:rPr>
        <w:t>(35)</w:t>
      </w:r>
      <w:r w:rsidR="00776166" w:rsidRPr="00E32F90">
        <w:rPr>
          <w:rFonts w:ascii="B Lotus" w:eastAsia="Calibri" w:hAnsi="B Lotus" w:cs="B Lotus"/>
          <w:sz w:val="26"/>
          <w:rtl/>
          <w:lang w:bidi="fa-IR"/>
          <w14:ligatures w14:val="none"/>
        </w:rPr>
        <w:fldChar w:fldCharType="end"/>
      </w:r>
      <w:r w:rsidR="00776166" w:rsidRPr="00E32F90">
        <w:rPr>
          <w:rFonts w:ascii="B Lotus" w:eastAsia="Calibri" w:hAnsi="B Lotus" w:cs="B Lotus" w:hint="cs"/>
          <w:sz w:val="26"/>
          <w:rtl/>
          <w:lang w:bidi="fa-IR"/>
          <w14:ligatures w14:val="none"/>
        </w:rPr>
        <w:t>.</w:t>
      </w:r>
    </w:p>
    <w:p w14:paraId="02C6FBAF" w14:textId="0F2250C5" w:rsidR="00952B6F" w:rsidRDefault="00383838" w:rsidP="00952B6F">
      <w:pPr>
        <w:jc w:val="both"/>
        <w:rPr>
          <w:rFonts w:ascii="B Lotus" w:eastAsia="Calibri" w:hAnsi="B Lotus" w:cs="B Lotus"/>
          <w:sz w:val="26"/>
          <w:rtl/>
          <w:lang w:bidi="fa-IR"/>
          <w14:ligatures w14:val="none"/>
        </w:rPr>
      </w:pPr>
      <w:r w:rsidRPr="00383838">
        <w:rPr>
          <w:rFonts w:ascii="B Lotus" w:eastAsia="Calibri" w:hAnsi="B Lotus" w:cs="B Lotus"/>
          <w:sz w:val="26"/>
          <w:rtl/>
          <w14:ligatures w14:val="none"/>
        </w:rPr>
        <w:t>اگرچه نتایج مطالعه حاضر نشان داد که تفاوت معناداری در تغییرپذیری هماهنگی لگنی</w:t>
      </w:r>
      <w:r w:rsidR="007D7141" w:rsidRPr="00E32F90">
        <w:rPr>
          <w:rFonts w:ascii="B Lotus" w:eastAsia="Calibri" w:hAnsi="B Lotus" w:cs="B Lotus" w:hint="cs"/>
          <w:sz w:val="26"/>
          <w:rtl/>
          <w:lang w:bidi="fa-IR"/>
          <w14:ligatures w14:val="none"/>
        </w:rPr>
        <w:t>-</w:t>
      </w:r>
      <w:r w:rsidRPr="00383838">
        <w:rPr>
          <w:rFonts w:ascii="B Lotus" w:eastAsia="Calibri" w:hAnsi="B Lotus" w:cs="B Lotus" w:hint="cs"/>
          <w:sz w:val="26"/>
          <w:rtl/>
          <w14:ligatures w14:val="none"/>
        </w:rPr>
        <w:t>رانی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در</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فازهای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مختلف</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چرخه</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قاعدگی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وجود</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ندارد،</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تغییرات</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جزئی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مشاهده</w:t>
      </w:r>
      <w:r w:rsidR="007D7141">
        <w:rPr>
          <w:rFonts w:ascii="B Lotus" w:eastAsia="Calibri" w:hAnsi="B Lotus" w:cs="B Lotus" w:hint="cs"/>
          <w:sz w:val="26"/>
          <w:rtl/>
          <w14:ligatures w14:val="none"/>
        </w:rPr>
        <w:t xml:space="preserve"> </w:t>
      </w:r>
      <w:r w:rsidRPr="00383838">
        <w:rPr>
          <w:rFonts w:ascii="B Lotus" w:eastAsia="Calibri" w:hAnsi="B Lotus" w:cs="B Lotus" w:hint="cs"/>
          <w:sz w:val="26"/>
          <w:rtl/>
          <w14:ligatures w14:val="none"/>
        </w:rPr>
        <w:t>‌شده</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می‌تواند</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نشان‌دهنده</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سازگاری‌های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عصبی</w:t>
      </w:r>
      <w:r w:rsidR="007D7141" w:rsidRPr="00E32F90">
        <w:rPr>
          <w:rFonts w:ascii="B Lotus" w:eastAsia="Calibri" w:hAnsi="B Lotus" w:cs="B Lotus" w:hint="cs"/>
          <w:sz w:val="26"/>
          <w:rtl/>
          <w:lang w:bidi="fa-IR"/>
          <w14:ligatures w14:val="none"/>
        </w:rPr>
        <w:t>-</w:t>
      </w:r>
      <w:r w:rsidRPr="00383838">
        <w:rPr>
          <w:rFonts w:ascii="B Lotus" w:eastAsia="Calibri" w:hAnsi="B Lotus" w:cs="B Lotus" w:hint="cs"/>
          <w:sz w:val="26"/>
          <w:rtl/>
          <w14:ligatures w14:val="none"/>
        </w:rPr>
        <w:t>عضلانی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در</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برابر</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نوسانات</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هورمونی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باشد</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بر</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اساس</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چارچوب</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«تغییرپذیری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حرکتی</w:t>
      </w:r>
      <w:r w:rsidRPr="00383838">
        <w:rPr>
          <w:rFonts w:ascii="B Lotus" w:eastAsia="Calibri" w:hAnsi="B Lotus" w:cs="B Lotus"/>
          <w:sz w:val="26"/>
          <w:rtl/>
          <w14:ligatures w14:val="none"/>
        </w:rPr>
        <w:t xml:space="preserve"> </w:t>
      </w:r>
      <w:r w:rsidRPr="00383838">
        <w:rPr>
          <w:rFonts w:ascii="B Lotus" w:eastAsia="Calibri" w:hAnsi="B Lotus" w:cs="B Lotus" w:hint="cs"/>
          <w:sz w:val="26"/>
          <w:rtl/>
          <w14:ligatures w14:val="none"/>
        </w:rPr>
        <w:t>بهین</w:t>
      </w:r>
      <w:r w:rsidR="007D7141">
        <w:rPr>
          <w:rFonts w:ascii="B Lotus" w:eastAsia="Calibri" w:hAnsi="B Lotus" w:cs="B Lotus" w:hint="cs"/>
          <w:sz w:val="26"/>
          <w:rtl/>
          <w14:ligatures w14:val="none"/>
        </w:rPr>
        <w:t>ه»،</w:t>
      </w:r>
      <w:r w:rsidRPr="00383838">
        <w:rPr>
          <w:rFonts w:ascii="B Lotus" w:eastAsia="Calibri" w:hAnsi="B Lotus" w:cs="B Lotus"/>
          <w:sz w:val="26"/>
          <w:rtl/>
          <w14:ligatures w14:val="none"/>
        </w:rPr>
        <w:t xml:space="preserve"> حفظ تغییرپذیری هماهنگی در محدوده‌ای بهینه، برای ایجاد تعادل میان پایداری و انعطاف‌پذیری در مهارت‌های پویا مانند ضربه آپدولیوچاگی ضروری است؛ چراکه تغییرپذیری بیش از حد یا بسیار کم می‌تواند عملکرد را مختل کرده و بارگذاری‌های مکانیکی نامطلوب بر مفاصل ایجاد کند</w:t>
      </w:r>
      <w:r w:rsidR="007D7141">
        <w:rPr>
          <w:rFonts w:ascii="B Lotus" w:eastAsia="Calibri" w:hAnsi="B Lotus" w:cs="B Lotus" w:hint="cs"/>
          <w:sz w:val="26"/>
          <w:rtl/>
          <w14:ligatures w14:val="none"/>
        </w:rPr>
        <w:t xml:space="preserve"> </w:t>
      </w:r>
      <w:r w:rsidR="007D7141">
        <w:rPr>
          <w:rFonts w:ascii="B Lotus" w:eastAsia="Calibri" w:hAnsi="B Lotus" w:cs="B Lotus"/>
          <w:sz w:val="26"/>
          <w:rtl/>
          <w14:ligatures w14:val="none"/>
        </w:rPr>
        <w:fldChar w:fldCharType="begin" w:fldLock="1"/>
      </w:r>
      <w:r w:rsidR="00635E3B">
        <w:rPr>
          <w:rFonts w:ascii="B Lotus" w:eastAsia="Calibri" w:hAnsi="B Lotus" w:cs="B Lotus"/>
          <w:sz w:val="26"/>
          <w14:ligatures w14:val="none"/>
        </w:rPr>
        <w:instrText>ADDIN CSL_CITATION {"citationItems":[{"id":"ITEM-1","itemData":{"ISSN":"0167-9457","author":[{"dropping-particle":"","family":"Stergiou","given":"Nicholas","non-dropping-particle":"","parse-names":false,"suffix":""},{"dropping-particle":"","family":"Decker","given":"Leslie M","non-dropping-particle":"","parse-names":false,"suffix":""}],"container-title":"Human movement science","id":"ITEM-1","issue":"5","issued":{"date-parts":[["2011"]]},"page":"869-888","publisher":"Elsevier","title":"Human movement variability, nonlinear dynamics, and pathology: is there a connection?","type":"article-journal","volume":"30"},"uris":["http://www.mendeley.com/documents/?uuid=aa57896c-b919-484f-805c-b33b65f71d49"]}],"mendeley":{"formattedCitation":"(7)","plainTextFormattedCitation":"(7)","previouslyFormattedCitation":"(7)"},"properties":{"noteIndex":0},"schema":"https://github.com/citation-style-language/schema/raw/master/csl-citation.json"}</w:instrText>
      </w:r>
      <w:r w:rsidR="007D7141">
        <w:rPr>
          <w:rFonts w:ascii="B Lotus" w:eastAsia="Calibri" w:hAnsi="B Lotus" w:cs="B Lotus"/>
          <w:sz w:val="26"/>
          <w:rtl/>
          <w14:ligatures w14:val="none"/>
        </w:rPr>
        <w:fldChar w:fldCharType="separate"/>
      </w:r>
      <w:r w:rsidR="00635E3B" w:rsidRPr="00635E3B">
        <w:rPr>
          <w:rFonts w:ascii="B Lotus" w:eastAsia="Calibri" w:hAnsi="B Lotus" w:cs="B Lotus"/>
          <w:noProof/>
          <w:sz w:val="26"/>
          <w14:ligatures w14:val="none"/>
        </w:rPr>
        <w:t>(7)</w:t>
      </w:r>
      <w:r w:rsidR="007D7141">
        <w:rPr>
          <w:rFonts w:ascii="B Lotus" w:eastAsia="Calibri" w:hAnsi="B Lotus" w:cs="B Lotus"/>
          <w:sz w:val="26"/>
          <w:rtl/>
          <w14:ligatures w14:val="none"/>
        </w:rPr>
        <w:fldChar w:fldCharType="end"/>
      </w:r>
      <w:r w:rsidRPr="00383838">
        <w:rPr>
          <w:rFonts w:ascii="B Lotus" w:eastAsia="Calibri" w:hAnsi="B Lotus" w:cs="B Lotus"/>
          <w:sz w:val="26"/>
          <w:rtl/>
          <w14:ligatures w14:val="none"/>
        </w:rPr>
        <w:t xml:space="preserve">. از منظر پیشگیری از آسیب، حتی کاهش‌های غیرمعنادار آماری در تغییرپذیری هماهنگی می‌تواند به افزایش استرس مکانیکی تجمعی بر مفصل زانو و در نتیجه افزایش خطر آسیب </w:t>
      </w:r>
      <w:r w:rsidR="007D7141">
        <w:rPr>
          <w:rFonts w:asciiTheme="minorHAnsi" w:eastAsia="Calibri" w:hAnsiTheme="minorHAnsi" w:cs="B Lotus"/>
          <w:sz w:val="26"/>
          <w14:ligatures w14:val="none"/>
        </w:rPr>
        <w:t>ACL</w:t>
      </w:r>
      <w:r w:rsidR="007D7141">
        <w:rPr>
          <w:rFonts w:asciiTheme="minorHAnsi" w:eastAsia="Calibri" w:hAnsiTheme="minorHAnsi" w:cs="B Lotus" w:hint="cs"/>
          <w:sz w:val="26"/>
          <w:rtl/>
          <w:lang w:bidi="fa-IR"/>
          <w14:ligatures w14:val="none"/>
        </w:rPr>
        <w:t xml:space="preserve"> </w:t>
      </w:r>
      <w:r w:rsidRPr="00383838">
        <w:rPr>
          <w:rFonts w:ascii="B Lotus" w:eastAsia="Calibri" w:hAnsi="B Lotus" w:cs="B Lotus"/>
          <w:sz w:val="26"/>
          <w:rtl/>
          <w14:ligatures w14:val="none"/>
        </w:rPr>
        <w:t>منجر شود؛ موضوعی که به‌ویژه در ورزشکاران زن نخبه با توجه به عوامل آناتومیکی، بیومکانیکی و هورمونی، اهمیت بیشتری دارد</w:t>
      </w:r>
      <w:r w:rsidR="007D7141">
        <w:rPr>
          <w:rFonts w:ascii="B Lotus" w:eastAsia="Calibri" w:hAnsi="B Lotus" w:cs="B Lotus" w:hint="cs"/>
          <w:sz w:val="26"/>
          <w:rtl/>
          <w14:ligatures w14:val="none"/>
        </w:rPr>
        <w:t xml:space="preserve"> </w:t>
      </w:r>
      <w:r w:rsidR="007D7141">
        <w:rPr>
          <w:rFonts w:ascii="B Lotus" w:eastAsia="Calibri" w:hAnsi="B Lotus" w:cs="B Lotus"/>
          <w:sz w:val="26"/>
          <w:rtl/>
          <w14:ligatures w14:val="none"/>
        </w:rPr>
        <w:fldChar w:fldCharType="begin" w:fldLock="1"/>
      </w:r>
      <w:r w:rsidR="00201648">
        <w:rPr>
          <w:rFonts w:ascii="B Lotus" w:eastAsia="Calibri" w:hAnsi="B Lotus" w:cs="B Lotus"/>
          <w:sz w:val="26"/>
          <w14:ligatures w14:val="none"/>
        </w:rPr>
        <w:instrText>ADDIN CSL_CITATION {"citationItems":[{"id":"ITEM-1","itemData":{"DOI":"10.1177/0363546505284183","ISSN":"03635465","abstract":"The mechanism underlying gender disparity in anterior cruciate ligament injury risk is likely multifactorial in nature. Several theories have been proposed to explain the mechanisms underlying the gender difference in anterior cruciate ligament injury rates. These theories include the intrinsic variables of anatomical, hormonal, neuromuscular, and biomechanical differences between genders and extrinsic variables. Identification of both extrinsic and intrinsic risk factors associated with the anterior cruciate ligament injury mechanism may provide direction for targeted prophylactic treatment to high-risk individuals.","author":[{"dropping-particle":"","family":"Hewett","given":"Timothy E.","non-dropping-particle":"","parse-names":false,"suffix":""},{"dropping-particle":"","family":"Myer","given":"Gregory D.","non-dropping-particle":"","parse-names":false,"suffix":""},{"dropping-particle":"","family":"Ford","given":"Kevin R.","non-dropping-particle":"","parse-names":false,"suffix":""}],"container-title":"American Journal of Sports Medicine","id":"ITEM-1","issue":"2","issued":{"date-parts":[["2006"]]},"page":"299-311","title":"Anterior cruciate ligament injuries in female athletes: Part 1, mechanisms and risk factors","type":"article","volume":"34"},"uris":["http://www.mendeley.com/documents/?uuid=abec5f7c-9acf-41b8-accd-f1ab2833bc0d"]}],"mendeley":{"formattedCitation":"(36)","plainTextFormattedCitation":"(36)","previouslyFormattedCitation":"(37)"},"properties":{"noteIndex":0},"schema":"https://github.com/citation-style-language/schema/raw/master/csl-citation.json"}</w:instrText>
      </w:r>
      <w:r w:rsidR="007D7141">
        <w:rPr>
          <w:rFonts w:ascii="B Lotus" w:eastAsia="Calibri" w:hAnsi="B Lotus" w:cs="B Lotus"/>
          <w:sz w:val="26"/>
          <w:rtl/>
          <w14:ligatures w14:val="none"/>
        </w:rPr>
        <w:fldChar w:fldCharType="separate"/>
      </w:r>
      <w:r w:rsidR="00201648" w:rsidRPr="00201648">
        <w:rPr>
          <w:rFonts w:ascii="B Lotus" w:eastAsia="Calibri" w:hAnsi="B Lotus" w:cs="B Lotus"/>
          <w:noProof/>
          <w:sz w:val="26"/>
          <w14:ligatures w14:val="none"/>
        </w:rPr>
        <w:t>(36)</w:t>
      </w:r>
      <w:r w:rsidR="007D7141">
        <w:rPr>
          <w:rFonts w:ascii="B Lotus" w:eastAsia="Calibri" w:hAnsi="B Lotus" w:cs="B Lotus"/>
          <w:sz w:val="26"/>
          <w:rtl/>
          <w14:ligatures w14:val="none"/>
        </w:rPr>
        <w:fldChar w:fldCharType="end"/>
      </w:r>
      <w:r w:rsidR="007D7141">
        <w:rPr>
          <w:rFonts w:ascii="B Lotus" w:eastAsia="Calibri" w:hAnsi="B Lotus" w:cs="B Lotus" w:hint="cs"/>
          <w:sz w:val="26"/>
          <w:rtl/>
          <w:lang w:bidi="fa-IR"/>
          <w14:ligatures w14:val="none"/>
        </w:rPr>
        <w:t xml:space="preserve">. </w:t>
      </w:r>
      <w:r w:rsidRPr="00383838">
        <w:rPr>
          <w:rFonts w:ascii="B Lotus" w:eastAsia="Calibri" w:hAnsi="B Lotus" w:cs="B Lotus"/>
          <w:sz w:val="26"/>
          <w:rtl/>
          <w14:ligatures w14:val="none"/>
        </w:rPr>
        <w:t>یافته‌های حاضر با نتایج برخی مطالعات که اثر معنی‌داری برای چرخه قاعدگی بر کینماتیک اندام تحتانی گزارش نکرده‌اند</w:t>
      </w:r>
      <w:r w:rsidR="007D7141">
        <w:rPr>
          <w:rFonts w:ascii="B Lotus" w:eastAsia="Calibri" w:hAnsi="B Lotus" w:cs="B Lotus" w:hint="cs"/>
          <w:sz w:val="26"/>
          <w:rtl/>
          <w:lang w:bidi="fa-IR"/>
          <w14:ligatures w14:val="none"/>
        </w:rPr>
        <w:t xml:space="preserve"> </w:t>
      </w:r>
      <w:r w:rsidR="007D7141">
        <w:rPr>
          <w:rFonts w:ascii="B Lotus" w:eastAsia="Calibri" w:hAnsi="B Lotus" w:cs="B Lotus" w:hint="cs"/>
          <w:sz w:val="26"/>
          <w:rtl/>
          <w14:ligatures w14:val="none"/>
        </w:rPr>
        <w:t xml:space="preserve">همسو می‌باشد </w:t>
      </w:r>
      <w:r w:rsidR="00297E45">
        <w:rPr>
          <w:rFonts w:ascii="B Lotus" w:eastAsia="Calibri" w:hAnsi="B Lotus" w:cs="B Lotus"/>
          <w:sz w:val="26"/>
          <w:rtl/>
          <w14:ligatures w14:val="none"/>
        </w:rPr>
        <w:fldChar w:fldCharType="begin" w:fldLock="1"/>
      </w:r>
      <w:r w:rsidR="00201648">
        <w:rPr>
          <w:rFonts w:ascii="B Lotus" w:eastAsia="Calibri" w:hAnsi="B Lotus" w:cs="B Lotus"/>
          <w:sz w:val="26"/>
          <w14:ligatures w14:val="none"/>
        </w:rPr>
        <w:instrText>ADDIN CSL_CITATION {"citationItems":[{"id":"ITEM-1","itemData":{"ISSN":"1064-8011","author":[{"dropping-particle":"","family":"Myer","given":"Gregory D","non-dropping-particle":"","parse-names":false,"suffix":""},{"dropping-particle":"","family":"Ford","given":"Kevin R","non-dropping-particle":"","parse-names":false,"suffix":""},{"dropping-particle":"","family":"Palumbo","given":"Oseph P","non-dropping-particle":"","parse-names":false,"suffix":""},{"dropping-particle":"","family":"Hewett","given":"Timothy E","non-dropping-particle":"","parse-names":false,"suffix":""}],"container-title":"The Journal of Strength &amp; Conditioning Research","id":"ITEM-1","issue":"1","issued":{"date-parts":[["2005"]]},"page":"51-60","publisher":"LWW","title":"Neuromuscular training improves performance and lower-extremity biomechanics in female athletes","type":"article-journal","volume":"19"},"uris":["http://www.mendeley.com/documents/?uuid=6e323973-4e0f-4907-b0b7-44ba36747391"]},{"id":"ITEM-2","itemData":{"author":[{"dropping-particle":"","family":"Balachandar","given":"Vivek","non-dropping-particle":"","parse-names":false,"suffix":""},{"dropping-particle":"","family":"Marciniak","given":"Jan-Luigi","non-dropping-particle":"","parse-names":false,"suffix":""},{"dropping-particle":"","family":"Wall","given":"Owen","non-dropping-particle":"","parse-names":false,"suffix":""},{"dropping-particle":"","family":"Balachandar","given":"Chandrika","non-dropping-particle":"","parse-names":false,"suffix":""}],"container-title":"Muscles, ligaments and tendons journal","id":"ITEM-2","issue":"1","issued":{"date-parts":[["2017"]]},"page":"136","title":"Effects of the menstrual cycle on lower-limb biomechanics, neuromuscular control, and anterior cruciate ligament injury risk: a systematic review","type":"article-journal","volume":"7"},"uris":["http://www.mendeley.com/documents/?uuid=f438b345-00d1-4520-9a73-8a88ce9f3bac"]}],"mendeley":{"formattedCitation":"(37,38)","plainTextFormattedCitation":"(37,38)","previouslyFormattedCitation":"(38,39)"},"properties":{"noteIndex":0},"schema":"https://github.com/citation-style-language/schema/raw/master/csl-citation.json"}</w:instrText>
      </w:r>
      <w:r w:rsidR="00297E45">
        <w:rPr>
          <w:rFonts w:ascii="B Lotus" w:eastAsia="Calibri" w:hAnsi="B Lotus" w:cs="B Lotus"/>
          <w:sz w:val="26"/>
          <w:rtl/>
          <w14:ligatures w14:val="none"/>
        </w:rPr>
        <w:fldChar w:fldCharType="separate"/>
      </w:r>
      <w:r w:rsidR="00201648" w:rsidRPr="00201648">
        <w:rPr>
          <w:rFonts w:ascii="B Lotus" w:eastAsia="Calibri" w:hAnsi="B Lotus" w:cs="B Lotus"/>
          <w:noProof/>
          <w:sz w:val="26"/>
          <w14:ligatures w14:val="none"/>
        </w:rPr>
        <w:t>(37,38)</w:t>
      </w:r>
      <w:r w:rsidR="00297E45">
        <w:rPr>
          <w:rFonts w:ascii="B Lotus" w:eastAsia="Calibri" w:hAnsi="B Lotus" w:cs="B Lotus"/>
          <w:sz w:val="26"/>
          <w:rtl/>
          <w14:ligatures w14:val="none"/>
        </w:rPr>
        <w:fldChar w:fldCharType="end"/>
      </w:r>
      <w:r w:rsidRPr="00383838">
        <w:rPr>
          <w:rFonts w:ascii="B Lotus" w:eastAsia="Calibri" w:hAnsi="B Lotus" w:cs="B Lotus"/>
          <w:sz w:val="26"/>
          <w:rtl/>
          <w14:ligatures w14:val="none"/>
        </w:rPr>
        <w:t xml:space="preserve">، </w:t>
      </w:r>
      <w:r w:rsidRPr="003412A1">
        <w:rPr>
          <w:rFonts w:ascii="B Lotus" w:eastAsia="Calibri" w:hAnsi="B Lotus" w:cs="B Lotus"/>
          <w:sz w:val="26"/>
          <w:highlight w:val="cyan"/>
          <w:rtl/>
          <w14:ligatures w14:val="none"/>
        </w:rPr>
        <w:t>که این امر می‌تواند ناشی از محدودیت‌هایی چون نبود اندازه‌گیری هورمونی دقیق برای تعیین فازها</w:t>
      </w:r>
      <w:r w:rsidR="003412A1" w:rsidRPr="003412A1">
        <w:rPr>
          <w:rFonts w:ascii="B Lotus" w:eastAsia="Calibri" w:hAnsi="B Lotus" w:cs="B Lotus" w:hint="cs"/>
          <w:sz w:val="26"/>
          <w:highlight w:val="cyan"/>
          <w:rtl/>
          <w14:ligatures w14:val="none"/>
        </w:rPr>
        <w:t>ی مورد نظر در این مطالعه</w:t>
      </w:r>
      <w:r w:rsidRPr="003412A1">
        <w:rPr>
          <w:rFonts w:ascii="B Lotus" w:eastAsia="Calibri" w:hAnsi="B Lotus" w:cs="B Lotus"/>
          <w:sz w:val="26"/>
          <w:highlight w:val="cyan"/>
          <w:rtl/>
          <w14:ligatures w14:val="none"/>
        </w:rPr>
        <w:t>، حجم نمونه پایین که توان آماری را کاهش می‌دهد</w:t>
      </w:r>
      <w:r w:rsidR="003412A1">
        <w:rPr>
          <w:rFonts w:ascii="B Lotus" w:eastAsia="Calibri" w:hAnsi="B Lotus" w:cs="B Lotus" w:hint="cs"/>
          <w:sz w:val="26"/>
          <w:highlight w:val="cyan"/>
          <w:rtl/>
          <w14:ligatures w14:val="none"/>
        </w:rPr>
        <w:t xml:space="preserve"> و احتمالا منجر به خطای نوع دوم شود</w:t>
      </w:r>
      <w:r w:rsidRPr="003412A1">
        <w:rPr>
          <w:rFonts w:ascii="B Lotus" w:eastAsia="Calibri" w:hAnsi="B Lotus" w:cs="B Lotus"/>
          <w:sz w:val="26"/>
          <w:highlight w:val="cyan"/>
          <w:rtl/>
          <w14:ligatures w14:val="none"/>
        </w:rPr>
        <w:t>، و اثر تضعیف‌کننده سازگاری‌های ناشی از سال‌ها تمرین شدید در ورزشکاران نخبه باشد. این عوامل نه‌تنها می‌توانند تغییرات واقعی را پنهان کنند، بلکه ممکن است موجب پایداری الگوهای حرکتی حتی در شرایط هورمونی متفاوت شوند</w:t>
      </w:r>
      <w:r w:rsidRPr="003412A1">
        <w:rPr>
          <w:rFonts w:ascii="B Lotus" w:eastAsia="Calibri" w:hAnsi="B Lotus" w:cs="B Lotus"/>
          <w:sz w:val="26"/>
          <w:highlight w:val="cyan"/>
          <w:lang w:bidi="fa-IR"/>
          <w14:ligatures w14:val="none"/>
        </w:rPr>
        <w:t>.</w:t>
      </w:r>
      <w:r w:rsidRPr="003412A1">
        <w:rPr>
          <w:rFonts w:ascii="B Lotus" w:eastAsia="Calibri" w:hAnsi="B Lotus" w:cs="B Lotus" w:hint="cs"/>
          <w:sz w:val="26"/>
          <w:highlight w:val="cyan"/>
          <w:rtl/>
          <w:lang w:bidi="fa-IR"/>
          <w14:ligatures w14:val="none"/>
        </w:rPr>
        <w:t xml:space="preserve"> </w:t>
      </w:r>
      <w:r w:rsidRPr="004B285D">
        <w:rPr>
          <w:rFonts w:ascii="B Lotus" w:eastAsia="Calibri" w:hAnsi="B Lotus" w:cs="B Lotus" w:hint="cs"/>
          <w:sz w:val="26"/>
          <w:highlight w:val="green"/>
          <w:rtl/>
          <w:lang w:bidi="fa-IR"/>
          <w14:ligatures w14:val="none"/>
        </w:rPr>
        <w:t xml:space="preserve">لذا </w:t>
      </w:r>
      <w:r w:rsidRPr="004B285D">
        <w:rPr>
          <w:rFonts w:ascii="B Lotus" w:eastAsia="Calibri" w:hAnsi="B Lotus" w:cs="B Lotus"/>
          <w:sz w:val="26"/>
          <w:highlight w:val="green"/>
          <w:rtl/>
          <w:lang w:bidi="fa-IR"/>
          <w14:ligatures w14:val="none"/>
        </w:rPr>
        <w:t>برا</w:t>
      </w:r>
      <w:r w:rsidRPr="004B285D">
        <w:rPr>
          <w:rFonts w:ascii="B Lotus" w:eastAsia="Calibri" w:hAnsi="B Lotus" w:cs="B Lotus" w:hint="cs"/>
          <w:sz w:val="26"/>
          <w:highlight w:val="green"/>
          <w:rtl/>
          <w:lang w:bidi="fa-IR"/>
          <w14:ligatures w14:val="none"/>
        </w:rPr>
        <w:t>ی</w:t>
      </w:r>
      <w:r w:rsidRPr="004B285D">
        <w:rPr>
          <w:rFonts w:ascii="B Lotus" w:eastAsia="Calibri" w:hAnsi="B Lotus" w:cs="B Lotus"/>
          <w:sz w:val="26"/>
          <w:highlight w:val="green"/>
          <w:rtl/>
          <w:lang w:bidi="fa-IR"/>
          <w14:ligatures w14:val="none"/>
        </w:rPr>
        <w:t xml:space="preserve"> تأ</w:t>
      </w:r>
      <w:r w:rsidRPr="004B285D">
        <w:rPr>
          <w:rFonts w:ascii="B Lotus" w:eastAsia="Calibri" w:hAnsi="B Lotus" w:cs="B Lotus" w:hint="cs"/>
          <w:sz w:val="26"/>
          <w:highlight w:val="green"/>
          <w:rtl/>
          <w:lang w:bidi="fa-IR"/>
          <w14:ligatures w14:val="none"/>
        </w:rPr>
        <w:t>یی</w:t>
      </w:r>
      <w:r w:rsidRPr="004B285D">
        <w:rPr>
          <w:rFonts w:ascii="B Lotus" w:eastAsia="Calibri" w:hAnsi="B Lotus" w:cs="B Lotus" w:hint="eastAsia"/>
          <w:sz w:val="26"/>
          <w:highlight w:val="green"/>
          <w:rtl/>
          <w:lang w:bidi="fa-IR"/>
          <w14:ligatures w14:val="none"/>
        </w:rPr>
        <w:t>د</w:t>
      </w:r>
      <w:r w:rsidRPr="004B285D">
        <w:rPr>
          <w:rFonts w:ascii="B Lotus" w:eastAsia="Calibri" w:hAnsi="B Lotus" w:cs="B Lotus"/>
          <w:sz w:val="26"/>
          <w:highlight w:val="green"/>
          <w:rtl/>
          <w:lang w:bidi="fa-IR"/>
          <w14:ligatures w14:val="none"/>
        </w:rPr>
        <w:t xml:space="preserve"> ا</w:t>
      </w:r>
      <w:r w:rsidRPr="004B285D">
        <w:rPr>
          <w:rFonts w:ascii="B Lotus" w:eastAsia="Calibri" w:hAnsi="B Lotus" w:cs="B Lotus" w:hint="cs"/>
          <w:sz w:val="26"/>
          <w:highlight w:val="green"/>
          <w:rtl/>
          <w:lang w:bidi="fa-IR"/>
          <w14:ligatures w14:val="none"/>
        </w:rPr>
        <w:t>ی</w:t>
      </w:r>
      <w:r w:rsidRPr="004B285D">
        <w:rPr>
          <w:rFonts w:ascii="B Lotus" w:eastAsia="Calibri" w:hAnsi="B Lotus" w:cs="B Lotus" w:hint="eastAsia"/>
          <w:sz w:val="26"/>
          <w:highlight w:val="green"/>
          <w:rtl/>
          <w:lang w:bidi="fa-IR"/>
          <w14:ligatures w14:val="none"/>
        </w:rPr>
        <w:t>ن</w:t>
      </w:r>
      <w:r w:rsidRPr="004B285D">
        <w:rPr>
          <w:rFonts w:ascii="B Lotus" w:eastAsia="Calibri" w:hAnsi="B Lotus" w:cs="B Lotus"/>
          <w:sz w:val="26"/>
          <w:highlight w:val="green"/>
          <w:rtl/>
          <w:lang w:bidi="fa-IR"/>
          <w14:ligatures w14:val="none"/>
        </w:rPr>
        <w:t xml:space="preserve"> </w:t>
      </w:r>
      <w:r w:rsidRPr="004B285D">
        <w:rPr>
          <w:rFonts w:ascii="B Lotus" w:eastAsia="Calibri" w:hAnsi="B Lotus" w:cs="B Lotus" w:hint="cs"/>
          <w:sz w:val="26"/>
          <w:highlight w:val="green"/>
          <w:rtl/>
          <w:lang w:bidi="fa-IR"/>
          <w14:ligatures w14:val="none"/>
        </w:rPr>
        <w:t>ی</w:t>
      </w:r>
      <w:r w:rsidRPr="004B285D">
        <w:rPr>
          <w:rFonts w:ascii="B Lotus" w:eastAsia="Calibri" w:hAnsi="B Lotus" w:cs="B Lotus" w:hint="eastAsia"/>
          <w:sz w:val="26"/>
          <w:highlight w:val="green"/>
          <w:rtl/>
          <w:lang w:bidi="fa-IR"/>
          <w14:ligatures w14:val="none"/>
        </w:rPr>
        <w:t>افته‌ها،</w:t>
      </w:r>
      <w:r w:rsidRPr="004B285D">
        <w:rPr>
          <w:rFonts w:ascii="B Lotus" w:eastAsia="Calibri" w:hAnsi="B Lotus" w:cs="B Lotus"/>
          <w:sz w:val="26"/>
          <w:highlight w:val="green"/>
          <w:rtl/>
          <w:lang w:bidi="fa-IR"/>
          <w14:ligatures w14:val="none"/>
        </w:rPr>
        <w:t xml:space="preserve"> </w:t>
      </w:r>
      <w:r w:rsidR="006F71E3" w:rsidRPr="004B285D">
        <w:rPr>
          <w:rFonts w:ascii="B Lotus" w:eastAsia="Calibri" w:hAnsi="B Lotus" w:cs="B Lotus" w:hint="eastAsia"/>
          <w:sz w:val="26"/>
          <w:highlight w:val="green"/>
          <w:rtl/>
          <w:lang w:bidi="fa-IR"/>
          <w14:ligatures w14:val="none"/>
        </w:rPr>
        <w:t>پ</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شنهاد</w:t>
      </w:r>
      <w:r w:rsidR="006F71E3" w:rsidRPr="004B285D">
        <w:rPr>
          <w:rFonts w:ascii="B Lotus" w:eastAsia="Calibri" w:hAnsi="B Lotus" w:cs="B Lotus"/>
          <w:sz w:val="26"/>
          <w:highlight w:val="green"/>
          <w:rtl/>
          <w:lang w:bidi="fa-IR"/>
          <w14:ligatures w14:val="none"/>
        </w:rPr>
        <w:t xml:space="preserve"> م</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شود</w:t>
      </w:r>
      <w:r w:rsidR="006F71E3" w:rsidRPr="004B285D">
        <w:rPr>
          <w:rFonts w:ascii="B Lotus" w:eastAsia="Calibri" w:hAnsi="B Lotus" w:cs="B Lotus"/>
          <w:sz w:val="26"/>
          <w:highlight w:val="green"/>
          <w:rtl/>
          <w:lang w:bidi="fa-IR"/>
          <w14:ligatures w14:val="none"/>
        </w:rPr>
        <w:t xml:space="preserve"> </w:t>
      </w:r>
      <w:r w:rsidR="006F71E3" w:rsidRPr="004B285D">
        <w:rPr>
          <w:rFonts w:ascii="B Lotus" w:eastAsia="Calibri" w:hAnsi="B Lotus" w:cs="B Lotus" w:hint="cs"/>
          <w:sz w:val="26"/>
          <w:highlight w:val="green"/>
          <w:rtl/>
          <w:lang w:bidi="fa-IR"/>
          <w14:ligatures w14:val="none"/>
        </w:rPr>
        <w:t xml:space="preserve">در </w:t>
      </w:r>
      <w:r w:rsidRPr="004B285D">
        <w:rPr>
          <w:rFonts w:ascii="B Lotus" w:eastAsia="Calibri" w:hAnsi="B Lotus" w:cs="B Lotus"/>
          <w:sz w:val="26"/>
          <w:highlight w:val="green"/>
          <w:rtl/>
          <w:lang w:bidi="fa-IR"/>
          <w14:ligatures w14:val="none"/>
        </w:rPr>
        <w:t>مطالعات آ</w:t>
      </w:r>
      <w:r w:rsidRPr="004B285D">
        <w:rPr>
          <w:rFonts w:ascii="B Lotus" w:eastAsia="Calibri" w:hAnsi="B Lotus" w:cs="B Lotus" w:hint="cs"/>
          <w:sz w:val="26"/>
          <w:highlight w:val="green"/>
          <w:rtl/>
          <w:lang w:bidi="fa-IR"/>
          <w14:ligatures w14:val="none"/>
        </w:rPr>
        <w:t>ی</w:t>
      </w:r>
      <w:r w:rsidRPr="004B285D">
        <w:rPr>
          <w:rFonts w:ascii="B Lotus" w:eastAsia="Calibri" w:hAnsi="B Lotus" w:cs="B Lotus" w:hint="eastAsia"/>
          <w:sz w:val="26"/>
          <w:highlight w:val="green"/>
          <w:rtl/>
          <w:lang w:bidi="fa-IR"/>
          <w14:ligatures w14:val="none"/>
        </w:rPr>
        <w:t>نده</w:t>
      </w:r>
      <w:r w:rsidRPr="004B285D">
        <w:rPr>
          <w:rFonts w:ascii="B Lotus" w:eastAsia="Calibri" w:hAnsi="B Lotus" w:cs="B Lotus"/>
          <w:sz w:val="26"/>
          <w:highlight w:val="green"/>
          <w:rtl/>
          <w:lang w:bidi="fa-IR"/>
          <w14:ligatures w14:val="none"/>
        </w:rPr>
        <w:t xml:space="preserve"> با حجم نمونه ب</w:t>
      </w:r>
      <w:r w:rsidRPr="004B285D">
        <w:rPr>
          <w:rFonts w:ascii="B Lotus" w:eastAsia="Calibri" w:hAnsi="B Lotus" w:cs="B Lotus" w:hint="cs"/>
          <w:sz w:val="26"/>
          <w:highlight w:val="green"/>
          <w:rtl/>
          <w:lang w:bidi="fa-IR"/>
          <w14:ligatures w14:val="none"/>
        </w:rPr>
        <w:t>ی</w:t>
      </w:r>
      <w:r w:rsidRPr="004B285D">
        <w:rPr>
          <w:rFonts w:ascii="B Lotus" w:eastAsia="Calibri" w:hAnsi="B Lotus" w:cs="B Lotus" w:hint="eastAsia"/>
          <w:sz w:val="26"/>
          <w:highlight w:val="green"/>
          <w:rtl/>
          <w:lang w:bidi="fa-IR"/>
          <w14:ligatures w14:val="none"/>
        </w:rPr>
        <w:t>شتر،</w:t>
      </w:r>
      <w:r w:rsidR="006F71E3" w:rsidRPr="004B285D">
        <w:rPr>
          <w:rFonts w:ascii="B Lotus" w:eastAsia="Calibri" w:hAnsi="B Lotus" w:cs="B Lotus" w:hint="cs"/>
          <w:sz w:val="26"/>
          <w:highlight w:val="green"/>
          <w:rtl/>
          <w:lang w:bidi="fa-IR"/>
          <w14:ligatures w14:val="none"/>
        </w:rPr>
        <w:t xml:space="preserve"> </w:t>
      </w:r>
      <w:r w:rsidR="006F71E3" w:rsidRPr="004B285D">
        <w:rPr>
          <w:rFonts w:ascii="B Lotus" w:eastAsia="Calibri" w:hAnsi="B Lotus" w:cs="B Lotus"/>
          <w:sz w:val="26"/>
          <w:highlight w:val="green"/>
          <w:rtl/>
          <w:lang w:bidi="fa-IR"/>
          <w14:ligatures w14:val="none"/>
        </w:rPr>
        <w:t>تأث</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ر</w:t>
      </w:r>
      <w:r w:rsidR="006F71E3" w:rsidRPr="004B285D">
        <w:rPr>
          <w:rFonts w:ascii="B Lotus" w:eastAsia="Calibri" w:hAnsi="B Lotus" w:cs="B Lotus"/>
          <w:sz w:val="26"/>
          <w:highlight w:val="green"/>
          <w:rtl/>
          <w:lang w:bidi="fa-IR"/>
          <w14:ligatures w14:val="none"/>
        </w:rPr>
        <w:t xml:space="preserve"> س</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کل</w:t>
      </w:r>
      <w:r w:rsidR="006F71E3" w:rsidRPr="004B285D">
        <w:rPr>
          <w:rFonts w:ascii="B Lotus" w:eastAsia="Calibri" w:hAnsi="B Lotus" w:cs="B Lotus"/>
          <w:sz w:val="26"/>
          <w:highlight w:val="green"/>
          <w:rtl/>
          <w:lang w:bidi="fa-IR"/>
          <w14:ligatures w14:val="none"/>
        </w:rPr>
        <w:t xml:space="preserve"> قاعدگ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بر تغ</w:t>
      </w:r>
      <w:r w:rsidR="006F71E3" w:rsidRPr="004B285D">
        <w:rPr>
          <w:rFonts w:ascii="B Lotus" w:eastAsia="Calibri" w:hAnsi="B Lotus" w:cs="B Lotus" w:hint="cs"/>
          <w:sz w:val="26"/>
          <w:highlight w:val="green"/>
          <w:rtl/>
          <w:lang w:bidi="fa-IR"/>
          <w14:ligatures w14:val="none"/>
        </w:rPr>
        <w:t>یی</w:t>
      </w:r>
      <w:r w:rsidR="006F71E3" w:rsidRPr="004B285D">
        <w:rPr>
          <w:rFonts w:ascii="B Lotus" w:eastAsia="Calibri" w:hAnsi="B Lotus" w:cs="B Lotus" w:hint="eastAsia"/>
          <w:sz w:val="26"/>
          <w:highlight w:val="green"/>
          <w:rtl/>
          <w:lang w:bidi="fa-IR"/>
          <w14:ligatures w14:val="none"/>
        </w:rPr>
        <w:t>رپذ</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ر</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هماهنگ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در ورزشکاران مبتد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w:t>
      </w:r>
      <w:r w:rsidR="006F71E3" w:rsidRPr="004B285D">
        <w:rPr>
          <w:rFonts w:ascii="B Lotus" w:eastAsia="Calibri" w:hAnsi="B Lotus" w:cs="B Lotus"/>
          <w:sz w:val="26"/>
          <w:highlight w:val="green"/>
          <w:rtl/>
          <w:lang w:bidi="fa-IR"/>
          <w14:ligatures w14:val="none"/>
        </w:rPr>
        <w:t xml:space="preserve"> </w:t>
      </w:r>
      <w:r w:rsidR="006F71E3" w:rsidRPr="004B285D">
        <w:rPr>
          <w:rFonts w:ascii="B Lotus" w:eastAsia="Calibri" w:hAnsi="B Lotus" w:cs="B Lotus"/>
          <w:sz w:val="26"/>
          <w:highlight w:val="green"/>
          <w:rtl/>
          <w:lang w:bidi="fa-IR"/>
          <w14:ligatures w14:val="none"/>
        </w:rPr>
        <w:lastRenderedPageBreak/>
        <w:t>نوجوانان با ب</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نظم</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قاعدگ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w:t>
      </w:r>
      <w:r w:rsidR="006F71E3" w:rsidRPr="004B285D">
        <w:rPr>
          <w:rFonts w:ascii="B Lotus" w:eastAsia="Calibri" w:hAnsi="B Lotus" w:cs="B Lotus"/>
          <w:sz w:val="26"/>
          <w:highlight w:val="green"/>
          <w:rtl/>
          <w:lang w:bidi="fa-IR"/>
          <w14:ligatures w14:val="none"/>
        </w:rPr>
        <w:t xml:space="preserve"> و همچن</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ن</w:t>
      </w:r>
      <w:r w:rsidR="006F71E3" w:rsidRPr="004B285D">
        <w:rPr>
          <w:rFonts w:ascii="B Lotus" w:eastAsia="Calibri" w:hAnsi="B Lotus" w:cs="B Lotus"/>
          <w:sz w:val="26"/>
          <w:highlight w:val="green"/>
          <w:rtl/>
          <w:lang w:bidi="fa-IR"/>
          <w14:ligatures w14:val="none"/>
        </w:rPr>
        <w:t xml:space="preserve"> در رشته‌ها</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ورزش</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با الگوها</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حرکت</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متفاوت بررس</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شود. همچن</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ن</w:t>
      </w:r>
      <w:r w:rsidR="006F71E3" w:rsidRPr="004B285D">
        <w:rPr>
          <w:rFonts w:ascii="B Lotus" w:eastAsia="Calibri" w:hAnsi="B Lotus" w:cs="B Lotus"/>
          <w:sz w:val="26"/>
          <w:highlight w:val="green"/>
          <w:rtl/>
          <w:lang w:bidi="fa-IR"/>
          <w14:ligatures w14:val="none"/>
        </w:rPr>
        <w:t xml:space="preserve"> استفاده از روش‌ها</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دق</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ق‌تر</w:t>
      </w:r>
      <w:r w:rsidR="006F71E3" w:rsidRPr="004B285D">
        <w:rPr>
          <w:rFonts w:ascii="B Lotus" w:eastAsia="Calibri" w:hAnsi="B Lotus" w:cs="B Lotus" w:hint="cs"/>
          <w:sz w:val="26"/>
          <w:highlight w:val="green"/>
          <w:rtl/>
          <w:lang w:bidi="fa-IR"/>
          <w14:ligatures w14:val="none"/>
        </w:rPr>
        <w:t xml:space="preserve"> </w:t>
      </w:r>
      <w:r w:rsidR="006F71E3" w:rsidRPr="004B285D">
        <w:rPr>
          <w:rFonts w:ascii="B Lotus" w:eastAsia="Calibri" w:hAnsi="B Lotus" w:cs="B Lotus"/>
          <w:sz w:val="26"/>
          <w:highlight w:val="green"/>
          <w:rtl/>
          <w:lang w:bidi="fa-IR"/>
          <w14:ligatures w14:val="none"/>
        </w:rPr>
        <w:t>فازها</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چرخه قاعدگ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از طر</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ق</w:t>
      </w:r>
      <w:r w:rsidR="006F71E3" w:rsidRPr="004B285D">
        <w:rPr>
          <w:rFonts w:ascii="B Lotus" w:eastAsia="Calibri" w:hAnsi="B Lotus" w:cs="B Lotus"/>
          <w:sz w:val="26"/>
          <w:highlight w:val="green"/>
          <w:rtl/>
          <w:lang w:bidi="fa-IR"/>
          <w14:ligatures w14:val="none"/>
        </w:rPr>
        <w:t xml:space="preserve"> اندازه‌گ</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ر</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ها</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هورمون</w:t>
      </w:r>
      <w:r w:rsidR="006F71E3" w:rsidRPr="004B285D">
        <w:rPr>
          <w:rFonts w:ascii="B Lotus" w:eastAsia="Calibri" w:hAnsi="B Lotus" w:cs="B Lotus" w:hint="cs"/>
          <w:sz w:val="26"/>
          <w:highlight w:val="green"/>
          <w:rtl/>
          <w:lang w:bidi="fa-IR"/>
          <w14:ligatures w14:val="none"/>
        </w:rPr>
        <w:t>ی</w:t>
      </w:r>
      <w:r w:rsidR="00952B6F" w:rsidRPr="004B285D">
        <w:rPr>
          <w:rFonts w:ascii="B Lotus" w:eastAsia="Calibri" w:hAnsi="B Lotus" w:cs="B Lotus" w:hint="cs"/>
          <w:sz w:val="26"/>
          <w:highlight w:val="green"/>
          <w:rtl/>
          <w:lang w:bidi="fa-IR"/>
          <w14:ligatures w14:val="none"/>
        </w:rPr>
        <w:t>،</w:t>
      </w:r>
      <w:r w:rsidR="006F71E3" w:rsidRPr="004B285D">
        <w:rPr>
          <w:rFonts w:ascii="B Lotus" w:eastAsia="Calibri" w:hAnsi="B Lotus" w:cs="B Lotus"/>
          <w:sz w:val="26"/>
          <w:highlight w:val="green"/>
          <w:rtl/>
          <w:lang w:bidi="fa-IR"/>
          <w14:ligatures w14:val="none"/>
        </w:rPr>
        <w:t xml:space="preserve"> </w:t>
      </w:r>
      <w:r w:rsidR="00952B6F" w:rsidRPr="004B285D">
        <w:rPr>
          <w:rFonts w:ascii="B Lotus" w:eastAsia="Calibri" w:hAnsi="B Lotus" w:cs="B Lotus" w:hint="eastAsia"/>
          <w:sz w:val="26"/>
          <w:highlight w:val="green"/>
          <w:rtl/>
          <w:lang w:bidi="fa-IR"/>
          <w14:ligatures w14:val="none"/>
        </w:rPr>
        <w:t>تحل</w:t>
      </w:r>
      <w:r w:rsidR="00952B6F" w:rsidRPr="004B285D">
        <w:rPr>
          <w:rFonts w:ascii="B Lotus" w:eastAsia="Calibri" w:hAnsi="B Lotus" w:cs="B Lotus" w:hint="cs"/>
          <w:sz w:val="26"/>
          <w:highlight w:val="green"/>
          <w:rtl/>
          <w:lang w:bidi="fa-IR"/>
          <w14:ligatures w14:val="none"/>
        </w:rPr>
        <w:t>ی</w:t>
      </w:r>
      <w:r w:rsidR="00952B6F" w:rsidRPr="004B285D">
        <w:rPr>
          <w:rFonts w:ascii="B Lotus" w:eastAsia="Calibri" w:hAnsi="B Lotus" w:cs="B Lotus" w:hint="eastAsia"/>
          <w:sz w:val="26"/>
          <w:highlight w:val="green"/>
          <w:rtl/>
          <w:lang w:bidi="fa-IR"/>
          <w14:ligatures w14:val="none"/>
        </w:rPr>
        <w:t>ل</w:t>
      </w:r>
      <w:r w:rsidR="00952B6F" w:rsidRPr="004B285D">
        <w:rPr>
          <w:rFonts w:ascii="B Lotus" w:eastAsia="Calibri" w:hAnsi="B Lotus" w:cs="B Lotus"/>
          <w:sz w:val="26"/>
          <w:highlight w:val="green"/>
          <w:rtl/>
          <w:lang w:bidi="fa-IR"/>
          <w14:ligatures w14:val="none"/>
        </w:rPr>
        <w:t xml:space="preserve"> </w:t>
      </w:r>
      <w:r w:rsidR="00952B6F" w:rsidRPr="004B285D">
        <w:rPr>
          <w:rFonts w:ascii="B Lotus" w:eastAsia="Calibri" w:hAnsi="B Lotus" w:cs="B Lotus" w:hint="eastAsia"/>
          <w:sz w:val="26"/>
          <w:highlight w:val="green"/>
          <w:rtl/>
          <w:lang w:bidi="fa-IR"/>
          <w14:ligatures w14:val="none"/>
        </w:rPr>
        <w:t>سطوح</w:t>
      </w:r>
      <w:r w:rsidR="00952B6F" w:rsidRPr="004B285D">
        <w:rPr>
          <w:rFonts w:ascii="B Lotus" w:eastAsia="Calibri" w:hAnsi="B Lotus" w:cs="B Lotus"/>
          <w:sz w:val="26"/>
          <w:highlight w:val="green"/>
          <w:rtl/>
          <w:lang w:bidi="fa-IR"/>
          <w14:ligatures w14:val="none"/>
        </w:rPr>
        <w:t xml:space="preserve"> </w:t>
      </w:r>
      <w:r w:rsidR="00952B6F" w:rsidRPr="004B285D">
        <w:rPr>
          <w:rFonts w:ascii="B Lotus" w:eastAsia="Calibri" w:hAnsi="B Lotus" w:cs="B Lotus" w:hint="eastAsia"/>
          <w:sz w:val="26"/>
          <w:highlight w:val="green"/>
          <w:rtl/>
          <w:lang w:bidi="fa-IR"/>
          <w14:ligatures w14:val="none"/>
        </w:rPr>
        <w:t>عضلان</w:t>
      </w:r>
      <w:r w:rsidR="00952B6F" w:rsidRPr="004B285D">
        <w:rPr>
          <w:rFonts w:ascii="B Lotus" w:eastAsia="Calibri" w:hAnsi="B Lotus" w:cs="B Lotus" w:hint="cs"/>
          <w:sz w:val="26"/>
          <w:highlight w:val="green"/>
          <w:rtl/>
          <w:lang w:bidi="fa-IR"/>
          <w14:ligatures w14:val="none"/>
        </w:rPr>
        <w:t>ی</w:t>
      </w:r>
      <w:r w:rsidR="00952B6F" w:rsidRPr="004B285D">
        <w:rPr>
          <w:rFonts w:ascii="B Lotus" w:eastAsia="Calibri" w:hAnsi="B Lotus" w:cs="B Lotus"/>
          <w:sz w:val="26"/>
          <w:highlight w:val="green"/>
          <w:rtl/>
          <w:lang w:bidi="fa-IR"/>
          <w14:ligatures w14:val="none"/>
        </w:rPr>
        <w:t xml:space="preserve"> </w:t>
      </w:r>
      <w:r w:rsidR="00952B6F" w:rsidRPr="004B285D">
        <w:rPr>
          <w:rFonts w:ascii="B Lotus" w:eastAsia="Calibri" w:hAnsi="B Lotus" w:cs="B Lotus" w:hint="eastAsia"/>
          <w:sz w:val="26"/>
          <w:highlight w:val="green"/>
          <w:rtl/>
          <w:lang w:bidi="fa-IR"/>
          <w14:ligatures w14:val="none"/>
        </w:rPr>
        <w:t>و</w:t>
      </w:r>
      <w:r w:rsidR="00952B6F" w:rsidRPr="004B285D">
        <w:rPr>
          <w:rFonts w:ascii="B Lotus" w:eastAsia="Calibri" w:hAnsi="B Lotus" w:cs="B Lotus"/>
          <w:sz w:val="26"/>
          <w:highlight w:val="green"/>
          <w:rtl/>
          <w:lang w:bidi="fa-IR"/>
          <w14:ligatures w14:val="none"/>
        </w:rPr>
        <w:t xml:space="preserve"> </w:t>
      </w:r>
      <w:r w:rsidR="00952B6F" w:rsidRPr="004B285D">
        <w:rPr>
          <w:rFonts w:ascii="B Lotus" w:eastAsia="Calibri" w:hAnsi="B Lotus" w:cs="B Lotus" w:hint="eastAsia"/>
          <w:sz w:val="26"/>
          <w:highlight w:val="green"/>
          <w:rtl/>
          <w:lang w:bidi="fa-IR"/>
          <w14:ligatures w14:val="none"/>
        </w:rPr>
        <w:t>الکتروما</w:t>
      </w:r>
      <w:r w:rsidR="00952B6F" w:rsidRPr="004B285D">
        <w:rPr>
          <w:rFonts w:ascii="B Lotus" w:eastAsia="Calibri" w:hAnsi="B Lotus" w:cs="B Lotus" w:hint="cs"/>
          <w:sz w:val="26"/>
          <w:highlight w:val="green"/>
          <w:rtl/>
          <w:lang w:bidi="fa-IR"/>
          <w14:ligatures w14:val="none"/>
        </w:rPr>
        <w:t>ی</w:t>
      </w:r>
      <w:r w:rsidR="00952B6F" w:rsidRPr="004B285D">
        <w:rPr>
          <w:rFonts w:ascii="B Lotus" w:eastAsia="Calibri" w:hAnsi="B Lotus" w:cs="B Lotus" w:hint="eastAsia"/>
          <w:sz w:val="26"/>
          <w:highlight w:val="green"/>
          <w:rtl/>
          <w:lang w:bidi="fa-IR"/>
          <w14:ligatures w14:val="none"/>
        </w:rPr>
        <w:t>وگراف</w:t>
      </w:r>
      <w:r w:rsidR="00952B6F" w:rsidRPr="004B285D">
        <w:rPr>
          <w:rFonts w:ascii="B Lotus" w:eastAsia="Calibri" w:hAnsi="B Lotus" w:cs="B Lotus" w:hint="cs"/>
          <w:sz w:val="26"/>
          <w:highlight w:val="green"/>
          <w:rtl/>
          <w:lang w:bidi="fa-IR"/>
          <w14:ligatures w14:val="none"/>
        </w:rPr>
        <w:t>ی</w:t>
      </w:r>
      <w:r w:rsidR="00952B6F" w:rsidRPr="004B285D">
        <w:rPr>
          <w:rFonts w:ascii="B Lotus" w:eastAsia="Calibri" w:hAnsi="B Lotus" w:cs="B Lotus"/>
          <w:sz w:val="26"/>
          <w:highlight w:val="green"/>
          <w:rtl/>
          <w:lang w:bidi="fa-IR"/>
          <w14:ligatures w14:val="none"/>
        </w:rPr>
        <w:t xml:space="preserve"> </w:t>
      </w:r>
      <w:r w:rsidR="006F71E3" w:rsidRPr="004B285D">
        <w:rPr>
          <w:rFonts w:ascii="B Lotus" w:eastAsia="Calibri" w:hAnsi="B Lotus" w:cs="B Lotus"/>
          <w:sz w:val="26"/>
          <w:highlight w:val="green"/>
          <w:rtl/>
          <w:lang w:bidi="fa-IR"/>
          <w14:ligatures w14:val="none"/>
        </w:rPr>
        <w:t>م</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تواند</w:t>
      </w:r>
      <w:r w:rsidR="006F71E3" w:rsidRPr="004B285D">
        <w:rPr>
          <w:rFonts w:ascii="B Lotus" w:eastAsia="Calibri" w:hAnsi="B Lotus" w:cs="B Lotus"/>
          <w:sz w:val="26"/>
          <w:highlight w:val="green"/>
          <w:rtl/>
          <w:lang w:bidi="fa-IR"/>
          <w14:ligatures w14:val="none"/>
        </w:rPr>
        <w:t xml:space="preserve"> درک عم</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ق‌تر</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از ارتباط ب</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ن</w:t>
      </w:r>
      <w:r w:rsidR="006F71E3" w:rsidRPr="004B285D">
        <w:rPr>
          <w:rFonts w:ascii="B Lotus" w:eastAsia="Calibri" w:hAnsi="B Lotus" w:cs="B Lotus"/>
          <w:sz w:val="26"/>
          <w:highlight w:val="green"/>
          <w:rtl/>
          <w:lang w:bidi="fa-IR"/>
          <w14:ligatures w14:val="none"/>
        </w:rPr>
        <w:t xml:space="preserve"> نوسانات هورمون</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و عملکرد ب</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ومکان</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hint="eastAsia"/>
          <w:sz w:val="26"/>
          <w:highlight w:val="green"/>
          <w:rtl/>
          <w:lang w:bidi="fa-IR"/>
          <w14:ligatures w14:val="none"/>
        </w:rPr>
        <w:t>ک</w:t>
      </w:r>
      <w:r w:rsidR="006F71E3" w:rsidRPr="004B285D">
        <w:rPr>
          <w:rFonts w:ascii="B Lotus" w:eastAsia="Calibri" w:hAnsi="B Lotus" w:cs="B Lotus" w:hint="cs"/>
          <w:sz w:val="26"/>
          <w:highlight w:val="green"/>
          <w:rtl/>
          <w:lang w:bidi="fa-IR"/>
          <w14:ligatures w14:val="none"/>
        </w:rPr>
        <w:t>ی</w:t>
      </w:r>
      <w:r w:rsidR="006F71E3" w:rsidRPr="004B285D">
        <w:rPr>
          <w:rFonts w:ascii="B Lotus" w:eastAsia="Calibri" w:hAnsi="B Lotus" w:cs="B Lotus"/>
          <w:sz w:val="26"/>
          <w:highlight w:val="green"/>
          <w:rtl/>
          <w:lang w:bidi="fa-IR"/>
          <w14:ligatures w14:val="none"/>
        </w:rPr>
        <w:t xml:space="preserve"> فراهم آورد.</w:t>
      </w:r>
    </w:p>
    <w:p w14:paraId="093E1F2E" w14:textId="2D85A54C" w:rsidR="000803F7" w:rsidRPr="00F36154" w:rsidRDefault="000803F7" w:rsidP="000803F7">
      <w:pPr>
        <w:rPr>
          <w:rFonts w:cs="B Titr"/>
          <w:sz w:val="26"/>
          <w:rtl/>
          <w:lang w:bidi="fa-IR"/>
        </w:rPr>
      </w:pPr>
      <w:r w:rsidRPr="00723698">
        <w:rPr>
          <w:rFonts w:cs="B Titr" w:hint="cs"/>
          <w:sz w:val="26"/>
          <w:rtl/>
          <w:lang w:bidi="fa-IR"/>
        </w:rPr>
        <w:t>نتیجه‌گیری</w:t>
      </w:r>
    </w:p>
    <w:p w14:paraId="35B2EDC0" w14:textId="77777777" w:rsidR="0001088B" w:rsidRDefault="0001088B" w:rsidP="0001088B">
      <w:pPr>
        <w:jc w:val="both"/>
        <w:rPr>
          <w:rFonts w:ascii="B Lotus" w:eastAsia="Calibri" w:hAnsi="B Lotus" w:cs="B Lotus"/>
          <w:sz w:val="26"/>
          <w:rtl/>
          <w:lang w:bidi="fa-IR"/>
          <w14:ligatures w14:val="none"/>
        </w:rPr>
      </w:pP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افته‌ها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مطالعه نشان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دهد</w:t>
      </w:r>
      <w:r w:rsidRPr="0001088B">
        <w:rPr>
          <w:rFonts w:ascii="B Lotus" w:eastAsia="Calibri" w:hAnsi="B Lotus" w:cs="B Lotus"/>
          <w:sz w:val="26"/>
          <w:rtl/>
          <w:lang w:bidi="fa-IR"/>
          <w14:ligatures w14:val="none"/>
        </w:rPr>
        <w:t xml:space="preserve"> تکواندوکاران نخبه زن به لطف سازگار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عصب</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-عضلان</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ناش</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از تمر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نات</w:t>
      </w:r>
      <w:r w:rsidRPr="0001088B">
        <w:rPr>
          <w:rFonts w:ascii="B Lotus" w:eastAsia="Calibri" w:hAnsi="B Lotus" w:cs="B Lotus"/>
          <w:sz w:val="26"/>
          <w:rtl/>
          <w:lang w:bidi="fa-IR"/>
          <w14:ligatures w14:val="none"/>
        </w:rPr>
        <w:t xml:space="preserve"> تخصص</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w:t>
      </w:r>
      <w:r w:rsidRPr="0001088B">
        <w:rPr>
          <w:rFonts w:ascii="B Lotus" w:eastAsia="Calibri" w:hAnsi="B Lotus" w:cs="B Lotus"/>
          <w:sz w:val="26"/>
          <w:rtl/>
          <w:lang w:bidi="fa-IR"/>
          <w14:ligatures w14:val="none"/>
        </w:rPr>
        <w:t xml:space="preserve"> الگوها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حرکت</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پا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دار</w:t>
      </w:r>
      <w:r w:rsidRPr="0001088B">
        <w:rPr>
          <w:rFonts w:ascii="B Lotus" w:eastAsia="Calibri" w:hAnsi="B Lotus" w:cs="B Lotus"/>
          <w:sz w:val="26"/>
          <w:rtl/>
          <w:lang w:bidi="fa-IR"/>
          <w14:ligatures w14:val="none"/>
        </w:rPr>
        <w:t xml:space="preserve"> و به</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دارند که تغ</w:t>
      </w:r>
      <w:r w:rsidRPr="0001088B">
        <w:rPr>
          <w:rFonts w:ascii="B Lotus" w:eastAsia="Calibri" w:hAnsi="B Lotus" w:cs="B Lotus" w:hint="cs"/>
          <w:sz w:val="26"/>
          <w:rtl/>
          <w:lang w:bidi="fa-IR"/>
          <w14:ligatures w14:val="none"/>
        </w:rPr>
        <w:t>یی</w:t>
      </w:r>
      <w:r w:rsidRPr="0001088B">
        <w:rPr>
          <w:rFonts w:ascii="B Lotus" w:eastAsia="Calibri" w:hAnsi="B Lotus" w:cs="B Lotus" w:hint="eastAsia"/>
          <w:sz w:val="26"/>
          <w:rtl/>
          <w:lang w:bidi="fa-IR"/>
          <w14:ligatures w14:val="none"/>
        </w:rPr>
        <w:t>رات</w:t>
      </w:r>
      <w:r w:rsidRPr="0001088B">
        <w:rPr>
          <w:rFonts w:ascii="B Lotus" w:eastAsia="Calibri" w:hAnsi="B Lotus" w:cs="B Lotus"/>
          <w:sz w:val="26"/>
          <w:rtl/>
          <w:lang w:bidi="fa-IR"/>
          <w14:ligatures w14:val="none"/>
        </w:rPr>
        <w:t xml:space="preserve"> هورمون</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چرخه قاعدگ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تأث</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w:t>
      </w:r>
      <w:r w:rsidRPr="0001088B">
        <w:rPr>
          <w:rFonts w:ascii="B Lotus" w:eastAsia="Calibri" w:hAnsi="B Lotus" w:cs="B Lotus"/>
          <w:sz w:val="26"/>
          <w:rtl/>
          <w:lang w:bidi="fa-IR"/>
          <w14:ligatures w14:val="none"/>
        </w:rPr>
        <w:t xml:space="preserve"> معنادار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بر تغ</w:t>
      </w:r>
      <w:r w:rsidRPr="0001088B">
        <w:rPr>
          <w:rFonts w:ascii="B Lotus" w:eastAsia="Calibri" w:hAnsi="B Lotus" w:cs="B Lotus" w:hint="cs"/>
          <w:sz w:val="26"/>
          <w:rtl/>
          <w:lang w:bidi="fa-IR"/>
          <w14:ligatures w14:val="none"/>
        </w:rPr>
        <w:t>یی</w:t>
      </w:r>
      <w:r w:rsidRPr="0001088B">
        <w:rPr>
          <w:rFonts w:ascii="B Lotus" w:eastAsia="Calibri" w:hAnsi="B Lotus" w:cs="B Lotus" w:hint="eastAsia"/>
          <w:sz w:val="26"/>
          <w:rtl/>
          <w:lang w:bidi="fa-IR"/>
          <w14:ligatures w14:val="none"/>
        </w:rPr>
        <w:t>رپذ</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هماهنگ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لگن-ران در اجرا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ضربه آپدول</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وچاگ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نم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گذارد</w:t>
      </w:r>
      <w:r w:rsidRPr="0001088B">
        <w:rPr>
          <w:rFonts w:ascii="B Lotus" w:eastAsia="Calibri" w:hAnsi="B Lotus" w:cs="B Lotus"/>
          <w:sz w:val="26"/>
          <w:rtl/>
          <w:lang w:bidi="fa-IR"/>
          <w14:ligatures w14:val="none"/>
        </w:rPr>
        <w:t>.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موضوع نشان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دهد</w:t>
      </w:r>
      <w:r w:rsidRPr="0001088B">
        <w:rPr>
          <w:rFonts w:ascii="B Lotus" w:eastAsia="Calibri" w:hAnsi="B Lotus" w:cs="B Lotus"/>
          <w:sz w:val="26"/>
          <w:rtl/>
          <w:lang w:bidi="fa-IR"/>
          <w14:ligatures w14:val="none"/>
        </w:rPr>
        <w:t xml:space="preserve"> که مهارت بالا و تجربه ورزش</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تواند</w:t>
      </w:r>
      <w:r w:rsidRPr="0001088B">
        <w:rPr>
          <w:rFonts w:ascii="B Lotus" w:eastAsia="Calibri" w:hAnsi="B Lotus" w:cs="B Lotus"/>
          <w:sz w:val="26"/>
          <w:rtl/>
          <w:lang w:bidi="fa-IR"/>
          <w14:ligatures w14:val="none"/>
        </w:rPr>
        <w:t xml:space="preserve"> به استفاده به</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نه</w:t>
      </w:r>
      <w:r w:rsidRPr="0001088B">
        <w:rPr>
          <w:rFonts w:ascii="B Lotus" w:eastAsia="Calibri" w:hAnsi="B Lotus" w:cs="B Lotus"/>
          <w:sz w:val="26"/>
          <w:rtl/>
          <w:lang w:bidi="fa-IR"/>
          <w14:ligatures w14:val="none"/>
        </w:rPr>
        <w:t xml:space="preserve"> از تغ</w:t>
      </w:r>
      <w:r w:rsidRPr="0001088B">
        <w:rPr>
          <w:rFonts w:ascii="B Lotus" w:eastAsia="Calibri" w:hAnsi="B Lotus" w:cs="B Lotus" w:hint="cs"/>
          <w:sz w:val="26"/>
          <w:rtl/>
          <w:lang w:bidi="fa-IR"/>
          <w14:ligatures w14:val="none"/>
        </w:rPr>
        <w:t>یی</w:t>
      </w:r>
      <w:r w:rsidRPr="0001088B">
        <w:rPr>
          <w:rFonts w:ascii="B Lotus" w:eastAsia="Calibri" w:hAnsi="B Lotus" w:cs="B Lotus" w:hint="eastAsia"/>
          <w:sz w:val="26"/>
          <w:rtl/>
          <w:lang w:bidi="fa-IR"/>
          <w14:ligatures w14:val="none"/>
        </w:rPr>
        <w:t>رپذ</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هماهنگ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برا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دست</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اب</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به عملکرد مطلوب کمک کند. با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حال، تغ</w:t>
      </w:r>
      <w:r w:rsidRPr="0001088B">
        <w:rPr>
          <w:rFonts w:ascii="B Lotus" w:eastAsia="Calibri" w:hAnsi="B Lotus" w:cs="B Lotus" w:hint="cs"/>
          <w:sz w:val="26"/>
          <w:rtl/>
          <w:lang w:bidi="fa-IR"/>
          <w14:ligatures w14:val="none"/>
        </w:rPr>
        <w:t>یی</w:t>
      </w:r>
      <w:r w:rsidRPr="0001088B">
        <w:rPr>
          <w:rFonts w:ascii="B Lotus" w:eastAsia="Calibri" w:hAnsi="B Lotus" w:cs="B Lotus" w:hint="eastAsia"/>
          <w:sz w:val="26"/>
          <w:rtl/>
          <w:lang w:bidi="fa-IR"/>
          <w14:ligatures w14:val="none"/>
        </w:rPr>
        <w:t>رات</w:t>
      </w:r>
      <w:r w:rsidRPr="0001088B">
        <w:rPr>
          <w:rFonts w:ascii="B Lotus" w:eastAsia="Calibri" w:hAnsi="B Lotus" w:cs="B Lotus"/>
          <w:sz w:val="26"/>
          <w:rtl/>
          <w:lang w:bidi="fa-IR"/>
          <w14:ligatures w14:val="none"/>
        </w:rPr>
        <w:t xml:space="preserve"> جزئ</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مشاهده‌ شده هرچند از نظر آمار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معنادار نبودند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توانند</w:t>
      </w:r>
      <w:r w:rsidRPr="0001088B">
        <w:rPr>
          <w:rFonts w:ascii="B Lotus" w:eastAsia="Calibri" w:hAnsi="B Lotus" w:cs="B Lotus"/>
          <w:sz w:val="26"/>
          <w:rtl/>
          <w:lang w:bidi="fa-IR"/>
          <w14:ligatures w14:val="none"/>
        </w:rPr>
        <w:t xml:space="preserve"> بازتاب سازوکارها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جبران</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برا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حفظ عم</w:t>
      </w:r>
      <w:r w:rsidRPr="0001088B">
        <w:rPr>
          <w:rFonts w:ascii="B Lotus" w:eastAsia="Calibri" w:hAnsi="B Lotus" w:cs="B Lotus" w:hint="eastAsia"/>
          <w:sz w:val="26"/>
          <w:rtl/>
          <w:lang w:bidi="fa-IR"/>
          <w14:ligatures w14:val="none"/>
        </w:rPr>
        <w:t>لکرد</w:t>
      </w:r>
      <w:r w:rsidRPr="0001088B">
        <w:rPr>
          <w:rFonts w:ascii="B Lotus" w:eastAsia="Calibri" w:hAnsi="B Lotus" w:cs="B Lotus"/>
          <w:sz w:val="26"/>
          <w:rtl/>
          <w:lang w:bidi="fa-IR"/>
          <w14:ligatures w14:val="none"/>
        </w:rPr>
        <w:t xml:space="preserve"> و پ</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شگ</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از آس</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ب،</w:t>
      </w:r>
      <w:r w:rsidRPr="0001088B">
        <w:rPr>
          <w:rFonts w:ascii="B Lotus" w:eastAsia="Calibri" w:hAnsi="B Lotus" w:cs="B Lotus"/>
          <w:sz w:val="26"/>
          <w:rtl/>
          <w:lang w:bidi="fa-IR"/>
          <w14:ligatures w14:val="none"/>
        </w:rPr>
        <w:t xml:space="preserve"> به‌و</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ژه</w:t>
      </w:r>
      <w:r w:rsidRPr="0001088B">
        <w:rPr>
          <w:rFonts w:ascii="B Lotus" w:eastAsia="Calibri" w:hAnsi="B Lotus" w:cs="B Lotus"/>
          <w:sz w:val="26"/>
          <w:rtl/>
          <w:lang w:bidi="fa-IR"/>
          <w14:ligatures w14:val="none"/>
        </w:rPr>
        <w:t xml:space="preserve"> آس</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ب</w:t>
      </w:r>
      <w:r w:rsidRPr="0001088B">
        <w:rPr>
          <w:rFonts w:ascii="B Lotus" w:eastAsia="Calibri" w:hAnsi="B Lotus" w:cs="B Lotus"/>
          <w:sz w:val="26"/>
          <w:rtl/>
          <w:lang w:bidi="fa-IR"/>
          <w14:ligatures w14:val="none"/>
        </w:rPr>
        <w:t xml:space="preserve"> </w:t>
      </w:r>
      <w:r w:rsidRPr="0001088B">
        <w:rPr>
          <w:rFonts w:ascii="B Lotus" w:eastAsia="Calibri" w:hAnsi="B Lotus" w:cs="B Lotus"/>
          <w:sz w:val="26"/>
          <w:lang w:bidi="fa-IR"/>
          <w14:ligatures w14:val="none"/>
        </w:rPr>
        <w:t>ACL</w:t>
      </w:r>
      <w:r w:rsidRPr="0001088B">
        <w:rPr>
          <w:rFonts w:ascii="B Lotus" w:eastAsia="Calibri" w:hAnsi="B Lotus" w:cs="B Lotus"/>
          <w:sz w:val="26"/>
          <w:rtl/>
          <w:lang w:bidi="fa-IR"/>
          <w14:ligatures w14:val="none"/>
        </w:rPr>
        <w:t xml:space="preserve"> در فازها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مختلف چرخه قاعدگ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باشند. با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وجود، توجه به روندها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مشاهده‌شده (افزا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ش</w:t>
      </w:r>
      <w:r w:rsidRPr="0001088B">
        <w:rPr>
          <w:rFonts w:ascii="B Lotus" w:eastAsia="Calibri" w:hAnsi="B Lotus" w:cs="B Lotus"/>
          <w:sz w:val="26"/>
          <w:rtl/>
          <w:lang w:bidi="fa-IR"/>
          <w14:ligatures w14:val="none"/>
        </w:rPr>
        <w:t xml:space="preserve"> دامنه حرکت</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لگن در اوولوشن و ران در لوتئال)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تواند</w:t>
      </w:r>
      <w:r w:rsidRPr="0001088B">
        <w:rPr>
          <w:rFonts w:ascii="B Lotus" w:eastAsia="Calibri" w:hAnsi="B Lotus" w:cs="B Lotus"/>
          <w:sz w:val="26"/>
          <w:rtl/>
          <w:lang w:bidi="fa-IR"/>
          <w14:ligatures w14:val="none"/>
        </w:rPr>
        <w:t xml:space="preserve"> به مرب</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ان</w:t>
      </w:r>
      <w:r w:rsidRPr="0001088B">
        <w:rPr>
          <w:rFonts w:ascii="B Lotus" w:eastAsia="Calibri" w:hAnsi="B Lotus" w:cs="B Lotus"/>
          <w:sz w:val="26"/>
          <w:rtl/>
          <w:lang w:bidi="fa-IR"/>
          <w14:ligatures w14:val="none"/>
        </w:rPr>
        <w:t xml:space="preserve"> کمک کند برنامه‌ها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تمر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هوشمندانه‌تر</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طراح</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کنند: ۱) در فاز اوولوشن با تمرکز بر تقو</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w:t>
      </w:r>
      <w:r w:rsidRPr="0001088B">
        <w:rPr>
          <w:rFonts w:ascii="B Lotus" w:eastAsia="Calibri" w:hAnsi="B Lotus" w:cs="B Lotus"/>
          <w:sz w:val="26"/>
          <w:rtl/>
          <w:lang w:bidi="fa-IR"/>
          <w14:ligatures w14:val="none"/>
        </w:rPr>
        <w:t xml:space="preserve"> عضلات گلوتئال و کنترل چرخش لگن، ۲) در فاز لوتئال با به</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نه‌ساز</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انتقال ن</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رو</w:t>
      </w:r>
      <w:r w:rsidRPr="0001088B">
        <w:rPr>
          <w:rFonts w:ascii="B Lotus" w:eastAsia="Calibri" w:hAnsi="B Lotus" w:cs="B Lotus"/>
          <w:sz w:val="26"/>
          <w:rtl/>
          <w:lang w:bidi="fa-IR"/>
          <w14:ligatures w14:val="none"/>
        </w:rPr>
        <w:t xml:space="preserve"> از طر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ق</w:t>
      </w:r>
      <w:r w:rsidRPr="0001088B">
        <w:rPr>
          <w:rFonts w:ascii="B Lotus" w:eastAsia="Calibri" w:hAnsi="B Lotus" w:cs="B Lotus"/>
          <w:sz w:val="26"/>
          <w:rtl/>
          <w:lang w:bidi="fa-IR"/>
          <w14:ligatures w14:val="none"/>
        </w:rPr>
        <w:t xml:space="preserve"> تمر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نات</w:t>
      </w:r>
      <w:r w:rsidRPr="0001088B">
        <w:rPr>
          <w:rFonts w:ascii="B Lotus" w:eastAsia="Calibri" w:hAnsi="B Lotus" w:cs="B Lotus"/>
          <w:sz w:val="26"/>
          <w:rtl/>
          <w:lang w:bidi="fa-IR"/>
          <w14:ligatures w14:val="none"/>
        </w:rPr>
        <w:t xml:space="preserve"> پلا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ومتر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ک</w:t>
      </w:r>
      <w:r w:rsidRPr="0001088B">
        <w:rPr>
          <w:rFonts w:ascii="B Lotus" w:eastAsia="Calibri" w:hAnsi="B Lotus" w:cs="B Lotus"/>
          <w:sz w:val="26"/>
          <w:rtl/>
          <w:lang w:bidi="fa-IR"/>
          <w14:ligatures w14:val="none"/>
        </w:rPr>
        <w:t xml:space="preserve"> کنترل‌شده، و ۳) در تمام فازها با حفظ تنوع حرکت</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و تمر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نات</w:t>
      </w:r>
      <w:r w:rsidRPr="0001088B">
        <w:rPr>
          <w:rFonts w:ascii="B Lotus" w:eastAsia="Calibri" w:hAnsi="B Lotus" w:cs="B Lotus"/>
          <w:sz w:val="26"/>
          <w:rtl/>
          <w:lang w:bidi="fa-IR"/>
          <w14:ligatures w14:val="none"/>
        </w:rPr>
        <w:t xml:space="preserve"> تعادل</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پو</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ا</w:t>
      </w:r>
      <w:r w:rsidRPr="0001088B">
        <w:rPr>
          <w:rFonts w:ascii="B Lotus" w:eastAsia="Calibri" w:hAnsi="B Lotus" w:cs="B Lotus"/>
          <w:sz w:val="26"/>
          <w:rtl/>
          <w:lang w:bidi="fa-IR"/>
          <w14:ligatures w14:val="none"/>
        </w:rPr>
        <w:t>.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رو</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کرد</w:t>
      </w:r>
      <w:r w:rsidRPr="0001088B">
        <w:rPr>
          <w:rFonts w:ascii="B Lotus" w:eastAsia="Calibri" w:hAnsi="B Lotus" w:cs="B Lotus"/>
          <w:sz w:val="26"/>
          <w:rtl/>
          <w:lang w:bidi="fa-IR"/>
          <w14:ligatures w14:val="none"/>
        </w:rPr>
        <w:t xml:space="preserve"> فاز</w:t>
      </w:r>
      <w:r>
        <w:rPr>
          <w:rFonts w:ascii="B Lotus" w:eastAsia="Calibri" w:hAnsi="B Lotus" w:cs="B Lotus" w:hint="cs"/>
          <w:sz w:val="26"/>
          <w:rtl/>
          <w:lang w:bidi="fa-IR"/>
          <w14:ligatures w14:val="none"/>
        </w:rPr>
        <w:t xml:space="preserve"> </w:t>
      </w:r>
      <w:r w:rsidRPr="0001088B">
        <w:rPr>
          <w:rFonts w:ascii="B Lotus" w:eastAsia="Calibri" w:hAnsi="B Lotus" w:cs="B Lotus"/>
          <w:sz w:val="26"/>
          <w:rtl/>
          <w:lang w:bidi="fa-IR"/>
          <w14:ligatures w14:val="none"/>
        </w:rPr>
        <w:t>محور نه تنها عملکرد ورزش</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را ارتقا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بخشد،</w:t>
      </w:r>
      <w:r w:rsidRPr="0001088B">
        <w:rPr>
          <w:rFonts w:ascii="B Lotus" w:eastAsia="Calibri" w:hAnsi="B Lotus" w:cs="B Lotus"/>
          <w:sz w:val="26"/>
          <w:rtl/>
          <w:lang w:bidi="fa-IR"/>
          <w14:ligatures w14:val="none"/>
        </w:rPr>
        <w:t xml:space="preserve"> بلکه </w:t>
      </w:r>
      <w:r w:rsidRPr="0001088B">
        <w:rPr>
          <w:rFonts w:ascii="B Lotus" w:eastAsia="Calibri" w:hAnsi="B Lotus" w:cs="B Lotus" w:hint="eastAsia"/>
          <w:sz w:val="26"/>
          <w:rtl/>
          <w:lang w:bidi="fa-IR"/>
          <w14:ligatures w14:val="none"/>
        </w:rPr>
        <w:t>با</w:t>
      </w:r>
      <w:r w:rsidRPr="0001088B">
        <w:rPr>
          <w:rFonts w:ascii="B Lotus" w:eastAsia="Calibri" w:hAnsi="B Lotus" w:cs="B Lotus"/>
          <w:sz w:val="26"/>
          <w:rtl/>
          <w:lang w:bidi="fa-IR"/>
          <w14:ligatures w14:val="none"/>
        </w:rPr>
        <w:t xml:space="preserve"> تقو</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w:t>
      </w:r>
      <w:r w:rsidRPr="0001088B">
        <w:rPr>
          <w:rFonts w:ascii="B Lotus" w:eastAsia="Calibri" w:hAnsi="B Lotus" w:cs="B Lotus"/>
          <w:sz w:val="26"/>
          <w:rtl/>
          <w:lang w:bidi="fa-IR"/>
          <w14:ligatures w14:val="none"/>
        </w:rPr>
        <w:t xml:space="preserve"> مکان</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سم‌ها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محافظت</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طب</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ع</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بدن، خطر آس</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ب</w:t>
      </w:r>
      <w:r w:rsidRPr="0001088B">
        <w:rPr>
          <w:rFonts w:ascii="B Lotus" w:eastAsia="Calibri" w:hAnsi="B Lotus" w:cs="B Lotus"/>
          <w:sz w:val="26"/>
          <w:rtl/>
          <w:lang w:bidi="fa-IR"/>
          <w14:ligatures w14:val="none"/>
        </w:rPr>
        <w:t xml:space="preserve"> </w:t>
      </w:r>
      <w:r w:rsidRPr="0001088B">
        <w:rPr>
          <w:rFonts w:ascii="B Lotus" w:eastAsia="Calibri" w:hAnsi="B Lotus" w:cs="B Lotus"/>
          <w:sz w:val="26"/>
          <w:lang w:bidi="fa-IR"/>
          <w14:ligatures w14:val="none"/>
        </w:rPr>
        <w:t>ACL</w:t>
      </w:r>
      <w:r w:rsidRPr="0001088B">
        <w:rPr>
          <w:rFonts w:ascii="B Lotus" w:eastAsia="Calibri" w:hAnsi="B Lotus" w:cs="B Lotus"/>
          <w:sz w:val="26"/>
          <w:rtl/>
          <w:lang w:bidi="fa-IR"/>
          <w14:ligatures w14:val="none"/>
        </w:rPr>
        <w:t xml:space="preserve"> را به حداقل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رساند</w:t>
      </w:r>
      <w:r w:rsidRPr="0001088B">
        <w:rPr>
          <w:rFonts w:ascii="B Lotus" w:eastAsia="Calibri" w:hAnsi="B Lotus" w:cs="B Lotus"/>
          <w:sz w:val="26"/>
          <w:rtl/>
          <w:lang w:bidi="fa-IR"/>
          <w14:ligatures w14:val="none"/>
        </w:rPr>
        <w:t>. نتا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ج</w:t>
      </w:r>
      <w:r w:rsidRPr="0001088B">
        <w:rPr>
          <w:rFonts w:ascii="B Lotus" w:eastAsia="Calibri" w:hAnsi="B Lotus" w:cs="B Lotus"/>
          <w:sz w:val="26"/>
          <w:rtl/>
          <w:lang w:bidi="fa-IR"/>
          <w14:ligatures w14:val="none"/>
        </w:rPr>
        <w:t xml:space="preserve"> ا</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w:t>
      </w:r>
      <w:r w:rsidRPr="0001088B">
        <w:rPr>
          <w:rFonts w:ascii="B Lotus" w:eastAsia="Calibri" w:hAnsi="B Lotus" w:cs="B Lotus"/>
          <w:sz w:val="26"/>
          <w:rtl/>
          <w:lang w:bidi="fa-IR"/>
          <w14:ligatures w14:val="none"/>
        </w:rPr>
        <w:t xml:space="preserve"> مطالعه بر اهم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ت</w:t>
      </w:r>
      <w:r w:rsidRPr="0001088B">
        <w:rPr>
          <w:rFonts w:ascii="B Lotus" w:eastAsia="Calibri" w:hAnsi="B Lotus" w:cs="B Lotus"/>
          <w:sz w:val="26"/>
          <w:rtl/>
          <w:lang w:bidi="fa-IR"/>
          <w14:ligatures w14:val="none"/>
        </w:rPr>
        <w:t xml:space="preserve"> تمر</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نات</w:t>
      </w:r>
      <w:r w:rsidRPr="0001088B">
        <w:rPr>
          <w:rFonts w:ascii="B Lotus" w:eastAsia="Calibri" w:hAnsi="B Lotus" w:cs="B Lotus"/>
          <w:sz w:val="26"/>
          <w:rtl/>
          <w:lang w:bidi="fa-IR"/>
          <w14:ligatures w14:val="none"/>
        </w:rPr>
        <w:t xml:space="preserve"> تخصص</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مبتن</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بر شواهد برا</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حفظ ثبات عملکرد</w:t>
      </w:r>
      <w:r w:rsidRPr="0001088B">
        <w:rPr>
          <w:rFonts w:ascii="B Lotus" w:eastAsia="Calibri" w:hAnsi="B Lotus" w:cs="B Lotus" w:hint="cs"/>
          <w:sz w:val="26"/>
          <w:rtl/>
          <w:lang w:bidi="fa-IR"/>
          <w14:ligatures w14:val="none"/>
        </w:rPr>
        <w:t>ی</w:t>
      </w:r>
      <w:r w:rsidRPr="0001088B">
        <w:rPr>
          <w:rFonts w:ascii="B Lotus" w:eastAsia="Calibri" w:hAnsi="B Lotus" w:cs="B Lotus"/>
          <w:sz w:val="26"/>
          <w:rtl/>
          <w:lang w:bidi="fa-IR"/>
          <w14:ligatures w14:val="none"/>
        </w:rPr>
        <w:t xml:space="preserve"> ورزشکاران زن نخبه تأک</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د</w:t>
      </w:r>
      <w:r w:rsidRPr="0001088B">
        <w:rPr>
          <w:rFonts w:ascii="B Lotus" w:eastAsia="Calibri" w:hAnsi="B Lotus" w:cs="B Lotus"/>
          <w:sz w:val="26"/>
          <w:rtl/>
          <w:lang w:bidi="fa-IR"/>
          <w14:ligatures w14:val="none"/>
        </w:rPr>
        <w:t xml:space="preserve"> م</w:t>
      </w:r>
      <w:r w:rsidRPr="0001088B">
        <w:rPr>
          <w:rFonts w:ascii="B Lotus" w:eastAsia="Calibri" w:hAnsi="B Lotus" w:cs="B Lotus" w:hint="cs"/>
          <w:sz w:val="26"/>
          <w:rtl/>
          <w:lang w:bidi="fa-IR"/>
          <w14:ligatures w14:val="none"/>
        </w:rPr>
        <w:t>ی‌</w:t>
      </w:r>
      <w:r w:rsidRPr="0001088B">
        <w:rPr>
          <w:rFonts w:ascii="B Lotus" w:eastAsia="Calibri" w:hAnsi="B Lotus" w:cs="B Lotus" w:hint="eastAsia"/>
          <w:sz w:val="26"/>
          <w:rtl/>
          <w:lang w:bidi="fa-IR"/>
          <w14:ligatures w14:val="none"/>
        </w:rPr>
        <w:t>کند</w:t>
      </w:r>
      <w:r w:rsidRPr="0001088B">
        <w:rPr>
          <w:rFonts w:ascii="B Lotus" w:eastAsia="Calibri" w:hAnsi="B Lotus" w:cs="B Lotus"/>
          <w:sz w:val="26"/>
          <w:rtl/>
          <w:lang w:bidi="fa-IR"/>
          <w14:ligatures w14:val="none"/>
        </w:rPr>
        <w:t>.</w:t>
      </w:r>
    </w:p>
    <w:p w14:paraId="279DDD84" w14:textId="2C57A303" w:rsidR="009C5C0E" w:rsidRPr="00B12D71" w:rsidRDefault="00C27BF7" w:rsidP="0001088B">
      <w:pPr>
        <w:jc w:val="both"/>
        <w:rPr>
          <w:rFonts w:ascii="B Lotus" w:eastAsia="Calibri" w:hAnsi="B Lotus" w:cs="B Lotus"/>
          <w:sz w:val="26"/>
          <w:rtl/>
          <w:lang w:bidi="fa-IR"/>
          <w14:ligatures w14:val="none"/>
        </w:rPr>
      </w:pPr>
      <w:r w:rsidRPr="000803F7">
        <w:rPr>
          <w:rFonts w:eastAsia="Calibri" w:cs="B Titr" w:hint="cs"/>
          <w:sz w:val="26"/>
          <w:rtl/>
          <w:lang w:bidi="fa-IR"/>
          <w14:ligatures w14:val="none"/>
        </w:rPr>
        <w:t>تشکر</w:t>
      </w:r>
      <w:r w:rsidR="00B013B8" w:rsidRPr="000803F7">
        <w:rPr>
          <w:rFonts w:eastAsia="Calibri" w:cs="B Titr" w:hint="cs"/>
          <w:sz w:val="26"/>
          <w:rtl/>
          <w:lang w:bidi="fa-IR"/>
          <w14:ligatures w14:val="none"/>
        </w:rPr>
        <w:t xml:space="preserve"> و قدردانی</w:t>
      </w:r>
    </w:p>
    <w:p w14:paraId="4610E5A7" w14:textId="103DA2DE" w:rsidR="00776166" w:rsidRPr="00E32F90" w:rsidRDefault="00776166" w:rsidP="00E32F90">
      <w:pPr>
        <w:jc w:val="both"/>
        <w:rPr>
          <w:rFonts w:ascii="B Lotus" w:eastAsia="Calibri" w:hAnsi="B Lotus" w:cs="B Lotus"/>
          <w:sz w:val="26"/>
          <w:rtl/>
          <w:lang w:bidi="fa-IR"/>
          <w14:ligatures w14:val="none"/>
        </w:rPr>
      </w:pPr>
      <w:r w:rsidRPr="00E32F90">
        <w:rPr>
          <w:rFonts w:ascii="B Lotus" w:eastAsia="Calibri" w:hAnsi="B Lotus" w:cs="B Lotus"/>
          <w:sz w:val="26"/>
          <w:rtl/>
          <w:lang w:bidi="fa-IR"/>
          <w14:ligatures w14:val="none"/>
        </w:rPr>
        <w:t>بد</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نوس</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له</w:t>
      </w:r>
      <w:r w:rsidRPr="00E32F90">
        <w:rPr>
          <w:rFonts w:ascii="B Lotus" w:eastAsia="Calibri" w:hAnsi="B Lotus" w:cs="B Lotus"/>
          <w:sz w:val="26"/>
          <w:rtl/>
          <w:lang w:bidi="fa-IR"/>
          <w14:ligatures w14:val="none"/>
        </w:rPr>
        <w:t xml:space="preserve"> مراتب سپاس و قدردان</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پژوهشگران</w:t>
      </w:r>
      <w:r w:rsidRPr="00E32F90">
        <w:rPr>
          <w:rFonts w:ascii="B Lotus" w:eastAsia="Calibri" w:hAnsi="B Lotus" w:cs="B Lotus" w:hint="cs"/>
          <w:sz w:val="26"/>
          <w:rtl/>
          <w:lang w:bidi="fa-IR"/>
          <w14:ligatures w14:val="none"/>
        </w:rPr>
        <w:t xml:space="preserve"> </w:t>
      </w:r>
      <w:r w:rsidRPr="00E32F90">
        <w:rPr>
          <w:rFonts w:ascii="B Lotus" w:eastAsia="Calibri" w:hAnsi="B Lotus" w:cs="B Lotus"/>
          <w:sz w:val="26"/>
          <w:rtl/>
          <w:lang w:bidi="fa-IR"/>
          <w14:ligatures w14:val="none"/>
        </w:rPr>
        <w:t>از ورزشکاران عز</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ز</w:t>
      </w:r>
      <w:r w:rsidRPr="00E32F90">
        <w:rPr>
          <w:rFonts w:ascii="B Lotus" w:eastAsia="Calibri" w:hAnsi="B Lotus" w:cs="B Lotus"/>
          <w:sz w:val="26"/>
          <w:rtl/>
          <w:lang w:bidi="fa-IR"/>
          <w14:ligatures w14:val="none"/>
        </w:rPr>
        <w:t xml:space="preserve"> شرکت</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کننده</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در</w:t>
      </w:r>
      <w:r w:rsidRPr="00E32F90">
        <w:rPr>
          <w:rFonts w:ascii="B Lotus" w:eastAsia="Calibri" w:hAnsi="B Lotus" w:cs="B Lotus"/>
          <w:sz w:val="26"/>
          <w:rtl/>
          <w:lang w:bidi="fa-IR"/>
          <w14:ligatures w14:val="none"/>
        </w:rPr>
        <w:t xml:space="preserve"> </w:t>
      </w:r>
      <w:r w:rsidRPr="00E32F90">
        <w:rPr>
          <w:rFonts w:ascii="B Lotus" w:eastAsia="Calibri" w:hAnsi="B Lotus" w:cs="B Lotus" w:hint="cs"/>
          <w:sz w:val="26"/>
          <w:rtl/>
          <w:lang w:bidi="fa-IR"/>
          <w14:ligatures w14:val="none"/>
        </w:rPr>
        <w:t>ای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پژوهش، به سبب زحمات و همکار</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ا</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شان</w:t>
      </w:r>
      <w:r w:rsidRPr="00E32F90">
        <w:rPr>
          <w:rFonts w:ascii="B Lotus" w:eastAsia="Calibri" w:hAnsi="B Lotus" w:cs="B Lotus"/>
          <w:sz w:val="26"/>
          <w:rtl/>
          <w:lang w:bidi="fa-IR"/>
          <w14:ligatures w14:val="none"/>
        </w:rPr>
        <w:t xml:space="preserve"> اعلام م</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t>شود. همچن</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ن</w:t>
      </w:r>
      <w:r w:rsidRPr="00E32F90">
        <w:rPr>
          <w:rFonts w:ascii="B Lotus" w:eastAsia="Calibri" w:hAnsi="B Lotus" w:cs="B Lotus"/>
          <w:sz w:val="26"/>
          <w:rtl/>
          <w:lang w:bidi="fa-IR"/>
          <w14:ligatures w14:val="none"/>
        </w:rPr>
        <w:t xml:space="preserve"> نو</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سندگان</w:t>
      </w:r>
      <w:r w:rsidRPr="00E32F90">
        <w:rPr>
          <w:rFonts w:ascii="B Lotus" w:eastAsia="Calibri" w:hAnsi="B Lotus" w:cs="B Lotus"/>
          <w:sz w:val="26"/>
          <w:rtl/>
          <w:lang w:bidi="fa-IR"/>
          <w14:ligatures w14:val="none"/>
        </w:rPr>
        <w:t xml:space="preserve"> اعلام م</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softHyphen/>
      </w:r>
      <w:r w:rsidRPr="00E32F90">
        <w:rPr>
          <w:rFonts w:ascii="B Lotus" w:eastAsia="Calibri" w:hAnsi="B Lotus" w:cs="B Lotus" w:hint="cs"/>
          <w:sz w:val="26"/>
          <w:rtl/>
          <w:lang w:bidi="fa-IR"/>
          <w14:ligatures w14:val="none"/>
        </w:rPr>
        <w:t>کنند</w:t>
      </w:r>
      <w:r w:rsidRPr="00E32F90">
        <w:rPr>
          <w:rFonts w:ascii="B Lotus" w:eastAsia="Calibri" w:hAnsi="B Lotus" w:cs="B Lotus"/>
          <w:sz w:val="26"/>
          <w:rtl/>
          <w:lang w:bidi="fa-IR"/>
          <w14:ligatures w14:val="none"/>
        </w:rPr>
        <w:t xml:space="preserve"> که ه</w:t>
      </w:r>
      <w:r w:rsidRPr="00E32F90">
        <w:rPr>
          <w:rFonts w:ascii="B Lotus" w:eastAsia="Calibri" w:hAnsi="B Lotus" w:cs="B Lotus" w:hint="cs"/>
          <w:sz w:val="26"/>
          <w:rtl/>
          <w:lang w:bidi="fa-IR"/>
          <w14:ligatures w14:val="none"/>
        </w:rPr>
        <w:t>ی</w:t>
      </w:r>
      <w:r w:rsidRPr="00E32F90">
        <w:rPr>
          <w:rFonts w:ascii="B Lotus" w:eastAsia="Calibri" w:hAnsi="B Lotus" w:cs="B Lotus" w:hint="eastAsia"/>
          <w:sz w:val="26"/>
          <w:rtl/>
          <w:lang w:bidi="fa-IR"/>
          <w14:ligatures w14:val="none"/>
        </w:rPr>
        <w:t>چگونه</w:t>
      </w:r>
      <w:r w:rsidRPr="00E32F90">
        <w:rPr>
          <w:rFonts w:ascii="B Lotus" w:eastAsia="Calibri" w:hAnsi="B Lotus" w:cs="B Lotus"/>
          <w:sz w:val="26"/>
          <w:rtl/>
          <w:lang w:bidi="fa-IR"/>
          <w14:ligatures w14:val="none"/>
        </w:rPr>
        <w:t xml:space="preserve"> تضاد منافع</w:t>
      </w:r>
      <w:r w:rsidRPr="00E32F90">
        <w:rPr>
          <w:rFonts w:ascii="B Lotus" w:eastAsia="Calibri" w:hAnsi="B Lotus" w:cs="B Lotus" w:hint="cs"/>
          <w:sz w:val="26"/>
          <w:rtl/>
          <w:lang w:bidi="fa-IR"/>
          <w14:ligatures w14:val="none"/>
        </w:rPr>
        <w:t>ی</w:t>
      </w:r>
      <w:r w:rsidRPr="00E32F90">
        <w:rPr>
          <w:rFonts w:ascii="B Lotus" w:eastAsia="Calibri" w:hAnsi="B Lotus" w:cs="B Lotus"/>
          <w:sz w:val="26"/>
          <w:rtl/>
          <w:lang w:bidi="fa-IR"/>
          <w14:ligatures w14:val="none"/>
        </w:rPr>
        <w:t xml:space="preserve"> ندارند.</w:t>
      </w:r>
    </w:p>
    <w:p w14:paraId="4FD1454C" w14:textId="27093103" w:rsidR="00ED3D0A" w:rsidRPr="000803F7" w:rsidRDefault="00C27BF7" w:rsidP="00837A73">
      <w:pPr>
        <w:bidi w:val="0"/>
        <w:jc w:val="right"/>
        <w:rPr>
          <w:rFonts w:eastAsia="Calibri" w:cs="B Titr"/>
          <w:sz w:val="26"/>
          <w:rtl/>
          <w:lang w:bidi="fa-IR"/>
          <w14:ligatures w14:val="none"/>
        </w:rPr>
      </w:pPr>
      <w:r w:rsidRPr="000803F7">
        <w:rPr>
          <w:rFonts w:eastAsia="Calibri" w:cs="B Titr" w:hint="cs"/>
          <w:sz w:val="26"/>
          <w:rtl/>
          <w:lang w:bidi="fa-IR"/>
          <w14:ligatures w14:val="none"/>
        </w:rPr>
        <w:t>منابع</w:t>
      </w:r>
    </w:p>
    <w:bookmarkStart w:id="173" w:name="_Hlk205561367"/>
    <w:p w14:paraId="11EC96BB" w14:textId="6BC54791" w:rsidR="00201648" w:rsidRPr="00201648" w:rsidRDefault="00117749"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88359A">
        <w:rPr>
          <w:rFonts w:ascii="Calibri" w:eastAsia="Calibri" w:hAnsi="Calibri" w:cs="Calibri"/>
          <w:noProof/>
          <w:sz w:val="22"/>
          <w:szCs w:val="22"/>
          <w:lang w:bidi="fa-IR"/>
        </w:rPr>
        <w:fldChar w:fldCharType="begin" w:fldLock="1"/>
      </w:r>
      <w:r w:rsidRPr="0088359A">
        <w:rPr>
          <w:rFonts w:ascii="Calibri" w:eastAsia="Calibri" w:hAnsi="Calibri" w:cs="Calibri"/>
          <w:noProof/>
          <w:sz w:val="22"/>
          <w:szCs w:val="22"/>
          <w:lang w:bidi="fa-IR"/>
        </w:rPr>
        <w:instrText xml:space="preserve">ADDIN Mendeley Bibliography CSL_BIBLIOGRAPHY </w:instrText>
      </w:r>
      <w:r w:rsidRPr="0088359A">
        <w:rPr>
          <w:rFonts w:ascii="Calibri" w:eastAsia="Calibri" w:hAnsi="Calibri" w:cs="Calibri"/>
          <w:noProof/>
          <w:sz w:val="22"/>
          <w:szCs w:val="22"/>
          <w:lang w:bidi="fa-IR"/>
        </w:rPr>
        <w:fldChar w:fldCharType="separate"/>
      </w:r>
      <w:r w:rsidR="00201648" w:rsidRPr="00201648">
        <w:rPr>
          <w:rFonts w:ascii="Calibri" w:hAnsi="Calibri" w:cs="Calibri"/>
          <w:noProof/>
          <w:kern w:val="0"/>
          <w:sz w:val="22"/>
        </w:rPr>
        <w:t>1.</w:t>
      </w:r>
      <w:r w:rsidR="00201648" w:rsidRPr="00201648">
        <w:rPr>
          <w:rFonts w:ascii="Calibri" w:hAnsi="Calibri" w:cs="Calibri"/>
          <w:noProof/>
          <w:kern w:val="0"/>
          <w:sz w:val="22"/>
        </w:rPr>
        <w:tab/>
        <w:t xml:space="preserve">Haddad M, Ouergui I, Hammami N, Chamari K. Performance optimization in Taekwondo: From laboratory to field. Omi Gr. 2015;85–93. </w:t>
      </w:r>
      <w:hyperlink r:id="rId18"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oi.org/10.1054/00914247.2017.1269193</w:t>
        </w:r>
      </w:hyperlink>
    </w:p>
    <w:p w14:paraId="3C5F3D54" w14:textId="633EFCB8"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w:t>
      </w:r>
      <w:r w:rsidRPr="00201648">
        <w:rPr>
          <w:rFonts w:ascii="Calibri" w:hAnsi="Calibri" w:cs="Calibri"/>
          <w:noProof/>
          <w:kern w:val="0"/>
          <w:sz w:val="22"/>
        </w:rPr>
        <w:tab/>
        <w:t xml:space="preserve">Kim YK, Kim YH, Im SJ. Inter-joint coordination in producing kicking velocity of Taekwondo kicks. J Sports Sci Med. 2011;10(1):31. </w:t>
      </w:r>
      <w:hyperlink r:id="rId19"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oi.org/10.1054/0037449.2017.3452167</w:t>
        </w:r>
      </w:hyperlink>
    </w:p>
    <w:p w14:paraId="2CC09E9A" w14:textId="61D8E485"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w:t>
      </w:r>
      <w:r w:rsidRPr="00201648">
        <w:rPr>
          <w:rFonts w:ascii="Calibri" w:hAnsi="Calibri" w:cs="Calibri"/>
          <w:noProof/>
          <w:kern w:val="0"/>
          <w:sz w:val="22"/>
        </w:rPr>
        <w:tab/>
        <w:t xml:space="preserve">Lystad RP, Graham PL, Poulos RG. Epidemiology of training injuries in amateur taekwondo athletes: a retrospective cohort study. Biol Sport. 2015;32(3):213–8. </w:t>
      </w:r>
      <w:hyperlink r:id="rId20"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oi.org/10.5604/20831862.1150303</w:t>
        </w:r>
      </w:hyperlink>
    </w:p>
    <w:p w14:paraId="749140AD" w14:textId="6481BFEE" w:rsidR="00201648" w:rsidRPr="00201648" w:rsidRDefault="00201648" w:rsidP="00BB018C">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4.</w:t>
      </w:r>
      <w:r w:rsidRPr="00201648">
        <w:rPr>
          <w:rFonts w:ascii="Calibri" w:hAnsi="Calibri" w:cs="Calibri"/>
          <w:noProof/>
          <w:kern w:val="0"/>
          <w:sz w:val="22"/>
        </w:rPr>
        <w:tab/>
        <w:t xml:space="preserve">Thomas RE, Thomas BC, Vaska MM. Injuries in taekwando: systematic review. Phys Sportsmed. </w:t>
      </w:r>
      <w:r w:rsidRPr="00201648">
        <w:rPr>
          <w:rFonts w:ascii="Calibri" w:hAnsi="Calibri" w:cs="Calibri"/>
          <w:noProof/>
          <w:kern w:val="0"/>
          <w:sz w:val="22"/>
        </w:rPr>
        <w:lastRenderedPageBreak/>
        <w:t xml:space="preserve">2017;45(4):372–90. </w:t>
      </w:r>
      <w:hyperlink r:id="rId21"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oi.org/10.1080/00913847.2017.1369193</w:t>
        </w:r>
      </w:hyperlink>
    </w:p>
    <w:p w14:paraId="036B18AC" w14:textId="3944EDE0"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5.</w:t>
      </w:r>
      <w:r w:rsidRPr="00201648">
        <w:rPr>
          <w:rFonts w:ascii="Calibri" w:hAnsi="Calibri" w:cs="Calibri"/>
          <w:noProof/>
          <w:kern w:val="0"/>
          <w:sz w:val="22"/>
        </w:rPr>
        <w:tab/>
        <w:t xml:space="preserve">Gilchrist J, Mandelbaum BR, Melancon H, Ryan GW, Silvers HJ, Griffin LY, et al. A randomized controlled trial to prevent noncontact anterior cruciate ligament injury in female collegiate soccer players. Am J Sports Med. 2008;36(8):1476–83. </w:t>
      </w:r>
      <w:hyperlink r:id="rId22"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oi.org/10.1177/0363546508318188</w:t>
        </w:r>
      </w:hyperlink>
    </w:p>
    <w:p w14:paraId="3E9E40A5" w14:textId="49E142AC"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6.</w:t>
      </w:r>
      <w:r w:rsidRPr="00201648">
        <w:rPr>
          <w:rFonts w:ascii="Calibri" w:hAnsi="Calibri" w:cs="Calibri"/>
          <w:noProof/>
          <w:kern w:val="0"/>
          <w:sz w:val="22"/>
        </w:rPr>
        <w:tab/>
        <w:t xml:space="preserve">Abbasi A, Zamanian M, Svoboda Z. Nonlinear approach to study the acute effects of static and dynamic stretching on local dynamic stability in lower extremity joint kinematics and muscular activity during pedalling. Hum Mov Sci. 2019;66:440–8. </w:t>
      </w:r>
      <w:hyperlink r:id="rId23" w:history="1">
        <w:r w:rsidR="002F4DBF">
          <w:rPr>
            <w:rStyle w:val="Hyperlink"/>
            <w:rFonts w:ascii="Calibri" w:hAnsi="Calibri" w:cs="Calibri"/>
            <w:noProof/>
            <w:kern w:val="0"/>
            <w:sz w:val="22"/>
          </w:rPr>
          <w:t>D</w:t>
        </w:r>
        <w:r w:rsidR="00BB018C" w:rsidRPr="00484C8F">
          <w:rPr>
            <w:rStyle w:val="Hyperlink"/>
            <w:rFonts w:ascii="Calibri" w:hAnsi="Calibri" w:cs="Calibri"/>
            <w:noProof/>
            <w:kern w:val="0"/>
            <w:sz w:val="22"/>
          </w:rPr>
          <w:t>oi.org/10.1016/j.humov.2019.05.025</w:t>
        </w:r>
      </w:hyperlink>
    </w:p>
    <w:p w14:paraId="5822E2B1" w14:textId="15E06AB7"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7.</w:t>
      </w:r>
      <w:r w:rsidRPr="00201648">
        <w:rPr>
          <w:rFonts w:ascii="Calibri" w:hAnsi="Calibri" w:cs="Calibri"/>
          <w:noProof/>
          <w:kern w:val="0"/>
          <w:sz w:val="22"/>
        </w:rPr>
        <w:tab/>
        <w:t xml:space="preserve">Stergiou N, Decker LM. Human movement variability, nonlinear dynamics, and pathology: is there a connection? Hum Mov Sci. 2011;30(5):869–88. </w:t>
      </w:r>
      <w:hyperlink r:id="rId24" w:history="1">
        <w:r w:rsidR="002F4DBF">
          <w:rPr>
            <w:rStyle w:val="Hyperlink"/>
            <w:rFonts w:ascii="Calibri" w:hAnsi="Calibri" w:cs="Calibri"/>
            <w:noProof/>
            <w:kern w:val="0"/>
            <w:sz w:val="22"/>
          </w:rPr>
          <w:t>D</w:t>
        </w:r>
        <w:r w:rsidR="000257D6" w:rsidRPr="000257D6">
          <w:rPr>
            <w:rStyle w:val="Hyperlink"/>
            <w:rFonts w:ascii="Calibri" w:hAnsi="Calibri" w:cs="Calibri"/>
            <w:noProof/>
            <w:kern w:val="0"/>
            <w:sz w:val="22"/>
          </w:rPr>
          <w:t>oi.org/10.1016/j.humov.2011.06.002</w:t>
        </w:r>
      </w:hyperlink>
    </w:p>
    <w:p w14:paraId="4D5F7797" w14:textId="677D0A66"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8.</w:t>
      </w:r>
      <w:r w:rsidRPr="00201648">
        <w:rPr>
          <w:rFonts w:ascii="Calibri" w:hAnsi="Calibri" w:cs="Calibri"/>
          <w:noProof/>
          <w:kern w:val="0"/>
          <w:sz w:val="22"/>
        </w:rPr>
        <w:tab/>
        <w:t xml:space="preserve">Park SK, Stefanyshyn DJ, Ramage B, Hart DA, Ronsky JL. Relationship between knee joint laxity and knee joint mechanics during the menstrual cycle. Br J Sports Med. 2009;43(3):174–9. </w:t>
      </w:r>
      <w:hyperlink r:id="rId25" w:history="1">
        <w:r w:rsidR="002F4DBF">
          <w:rPr>
            <w:rStyle w:val="Hyperlink"/>
            <w:rFonts w:ascii="Calibri" w:hAnsi="Calibri" w:cs="Calibri"/>
            <w:noProof/>
            <w:kern w:val="0"/>
            <w:sz w:val="22"/>
          </w:rPr>
          <w:t>D</w:t>
        </w:r>
        <w:r w:rsidR="00BB018C" w:rsidRPr="009258DD">
          <w:rPr>
            <w:rStyle w:val="Hyperlink"/>
            <w:rFonts w:ascii="Calibri" w:hAnsi="Calibri" w:cs="Calibri"/>
            <w:noProof/>
            <w:kern w:val="0"/>
            <w:sz w:val="22"/>
          </w:rPr>
          <w:t>oi.org/10.1136/bjsm.2008.049270</w:t>
        </w:r>
      </w:hyperlink>
    </w:p>
    <w:p w14:paraId="627BCD25" w14:textId="460F7413"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9.</w:t>
      </w:r>
      <w:r w:rsidRPr="00201648">
        <w:rPr>
          <w:rFonts w:ascii="Calibri" w:hAnsi="Calibri" w:cs="Calibri"/>
          <w:noProof/>
          <w:kern w:val="0"/>
          <w:sz w:val="22"/>
        </w:rPr>
        <w:tab/>
      </w:r>
      <w:r w:rsidRPr="00CA5D18">
        <w:rPr>
          <w:rFonts w:ascii="Calibri" w:hAnsi="Calibri" w:cs="Calibri"/>
          <w:noProof/>
          <w:kern w:val="0"/>
          <w:sz w:val="22"/>
        </w:rPr>
        <w:t>Karshe</w:t>
      </w:r>
      <w:r w:rsidRPr="00201648">
        <w:rPr>
          <w:rFonts w:ascii="Calibri" w:hAnsi="Calibri" w:cs="Calibri"/>
          <w:noProof/>
          <w:kern w:val="0"/>
          <w:sz w:val="22"/>
        </w:rPr>
        <w:t xml:space="preserve">nas N. The effect of eight weeks of selected yoga exercises on reaction time, menstrual stress and resting blood pressure of inactive healthy women in different stages of the menstrual cycle. 2012. </w:t>
      </w:r>
      <w:hyperlink r:id="rId26" w:history="1">
        <w:r w:rsidR="002F4DBF">
          <w:rPr>
            <w:rStyle w:val="Hyperlink"/>
            <w:rFonts w:ascii="Calibri" w:hAnsi="Calibri" w:cs="Calibri"/>
            <w:noProof/>
            <w:kern w:val="0"/>
            <w:sz w:val="22"/>
          </w:rPr>
          <w:t>D</w:t>
        </w:r>
        <w:r w:rsidR="00CA5D18" w:rsidRPr="00BB018C">
          <w:rPr>
            <w:rStyle w:val="Hyperlink"/>
            <w:rFonts w:ascii="Calibri" w:hAnsi="Calibri" w:cs="Calibri"/>
            <w:noProof/>
            <w:kern w:val="0"/>
            <w:sz w:val="22"/>
          </w:rPr>
          <w:t>oi.org/10.1016/j.gaitpost.2018.10.010</w:t>
        </w:r>
      </w:hyperlink>
    </w:p>
    <w:p w14:paraId="4279F6DB" w14:textId="641E1901"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10.</w:t>
      </w:r>
      <w:r w:rsidRPr="00201648">
        <w:rPr>
          <w:rFonts w:ascii="Calibri" w:hAnsi="Calibri" w:cs="Calibri"/>
          <w:noProof/>
          <w:kern w:val="0"/>
          <w:sz w:val="22"/>
        </w:rPr>
        <w:tab/>
        <w:t xml:space="preserve">Hewett ZL, Pumpa KL, Smith CA, Fahey PP, Cheema BS. Effect of a 16-week Bikram yoga program on heart rate variability and associated cardiovascular disease risk factors in stressed and sedentary adults: A randomized controlled trial. BMC Complement Altern Med. 2017;17:1–11. </w:t>
      </w:r>
      <w:hyperlink r:id="rId27" w:history="1">
        <w:r w:rsidR="002F4DBF">
          <w:rPr>
            <w:rStyle w:val="Hyperlink"/>
            <w:rFonts w:ascii="Calibri" w:hAnsi="Calibri" w:cs="Calibri"/>
            <w:noProof/>
            <w:kern w:val="0"/>
            <w:sz w:val="22"/>
          </w:rPr>
          <w:t>D</w:t>
        </w:r>
        <w:r w:rsidR="00BB018C" w:rsidRPr="00484C8F">
          <w:rPr>
            <w:rStyle w:val="Hyperlink"/>
            <w:rFonts w:ascii="Calibri" w:hAnsi="Calibri" w:cs="Calibri"/>
            <w:noProof/>
            <w:kern w:val="0"/>
            <w:sz w:val="22"/>
          </w:rPr>
          <w:t>oi.org/10.1186/s12906-017-1740-1</w:t>
        </w:r>
      </w:hyperlink>
    </w:p>
    <w:p w14:paraId="5C001768" w14:textId="15345ABB"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11.</w:t>
      </w:r>
      <w:r w:rsidRPr="00201648">
        <w:rPr>
          <w:rFonts w:ascii="Calibri" w:hAnsi="Calibri" w:cs="Calibri"/>
          <w:noProof/>
          <w:kern w:val="0"/>
          <w:sz w:val="22"/>
        </w:rPr>
        <w:tab/>
      </w:r>
      <w:ins w:id="174" w:author="Mohammad Aziminia" w:date="2025-10-20T22:52:00Z" w16du:dateUtc="2025-10-20T19:22:00Z">
        <w:r w:rsidR="00C97D2C" w:rsidRPr="00C97D2C">
          <w:rPr>
            <w:rFonts w:ascii="Calibri" w:hAnsi="Calibri" w:cs="Calibri"/>
            <w:noProof/>
            <w:kern w:val="0"/>
            <w:sz w:val="22"/>
          </w:rPr>
          <w:t>Wojtys EM, Huston LJ, Boynton MD, Spindler KP, Lindenfeld TN. The effect of the menstrual cycle on anterior cruciate ligament injuries in women as determined by hormone levels. The American journal of sports medicine. 2002 Mar;30(2):182-8.</w:t>
        </w:r>
      </w:ins>
      <w:del w:id="175" w:author="Mohammad Aziminia" w:date="2025-10-20T22:52:00Z" w16du:dateUtc="2025-10-20T19:22:00Z">
        <w:r w:rsidRPr="00201648" w:rsidDel="00C97D2C">
          <w:rPr>
            <w:rFonts w:ascii="Calibri" w:hAnsi="Calibri" w:cs="Calibri"/>
            <w:noProof/>
            <w:kern w:val="0"/>
            <w:sz w:val="22"/>
          </w:rPr>
          <w:delText>Loureiro S, Dias I, Sales D, Alessi I, Simão R, Fermino RC. Effect of different phases of the menstrual cycle on the performance of muscular strength in 10RM. Rev Bras Med do Esporte. 2011;17:22–5.</w:delText>
        </w:r>
      </w:del>
      <w:r w:rsidRPr="00201648">
        <w:rPr>
          <w:rFonts w:ascii="Calibri" w:hAnsi="Calibri" w:cs="Calibri"/>
          <w:noProof/>
          <w:kern w:val="0"/>
          <w:sz w:val="22"/>
        </w:rPr>
        <w:t xml:space="preserve"> </w:t>
      </w:r>
      <w:ins w:id="176" w:author="Mohammad Aziminia" w:date="2025-10-20T22:53:00Z" w16du:dateUtc="2025-10-20T19:23:00Z">
        <w:r w:rsidR="00C97D2C">
          <w:rPr>
            <w:rFonts w:ascii="Calibri" w:hAnsi="Calibri" w:cs="Calibri"/>
            <w:noProof/>
            <w:kern w:val="0"/>
            <w:sz w:val="22"/>
          </w:rPr>
          <w:fldChar w:fldCharType="begin"/>
        </w:r>
        <w:r w:rsidR="00C97D2C">
          <w:rPr>
            <w:rFonts w:ascii="Calibri" w:hAnsi="Calibri" w:cs="Calibri"/>
            <w:noProof/>
            <w:kern w:val="0"/>
            <w:sz w:val="22"/>
          </w:rPr>
          <w:instrText>HYPERLINK "https://pubmed.ncbi.nlm.nih.gov/11912085/"</w:instrText>
        </w:r>
        <w:r w:rsidR="00C97D2C">
          <w:rPr>
            <w:rFonts w:ascii="Calibri" w:hAnsi="Calibri" w:cs="Calibri"/>
            <w:noProof/>
            <w:kern w:val="0"/>
            <w:sz w:val="22"/>
          </w:rPr>
        </w:r>
        <w:r w:rsidR="00C97D2C">
          <w:rPr>
            <w:rFonts w:ascii="Calibri" w:hAnsi="Calibri" w:cs="Calibri"/>
            <w:noProof/>
            <w:kern w:val="0"/>
            <w:sz w:val="22"/>
          </w:rPr>
          <w:fldChar w:fldCharType="separate"/>
        </w:r>
        <w:r w:rsidR="00C97D2C" w:rsidRPr="00C97D2C">
          <w:rPr>
            <w:rStyle w:val="Hyperlink"/>
            <w:rFonts w:ascii="Calibri" w:hAnsi="Calibri" w:cs="Calibri"/>
            <w:noProof/>
            <w:kern w:val="0"/>
            <w:sz w:val="22"/>
            <w:rPrChange w:id="177" w:author="Mohammad Aziminia" w:date="2025-10-20T22:53:00Z" w16du:dateUtc="2025-10-20T19:23:00Z">
              <w:rPr/>
            </w:rPrChange>
          </w:rPr>
          <w:t>D</w:t>
        </w:r>
      </w:ins>
      <w:ins w:id="178" w:author="Mohammad Aziminia" w:date="2025-10-21T00:49:00Z" w16du:dateUtc="2025-10-20T21:19:00Z">
        <w:r w:rsidR="003A1512">
          <w:rPr>
            <w:rStyle w:val="Hyperlink"/>
            <w:rFonts w:ascii="Calibri" w:hAnsi="Calibri" w:cs="Calibri"/>
            <w:noProof/>
            <w:kern w:val="0"/>
            <w:sz w:val="22"/>
          </w:rPr>
          <w:t>oi</w:t>
        </w:r>
      </w:ins>
      <w:ins w:id="179" w:author="Mohammad Aziminia" w:date="2025-10-20T22:53:00Z" w16du:dateUtc="2025-10-20T19:23:00Z">
        <w:r w:rsidR="00C97D2C" w:rsidRPr="00C97D2C">
          <w:rPr>
            <w:rStyle w:val="Hyperlink"/>
            <w:rFonts w:ascii="Calibri" w:hAnsi="Calibri" w:cs="Calibri"/>
            <w:noProof/>
            <w:kern w:val="0"/>
            <w:sz w:val="22"/>
            <w:rPrChange w:id="180" w:author="Mohammad Aziminia" w:date="2025-10-20T22:53:00Z" w16du:dateUtc="2025-10-20T19:23:00Z">
              <w:rPr/>
            </w:rPrChange>
          </w:rPr>
          <w:t xml:space="preserve">: </w:t>
        </w:r>
        <w:r w:rsidR="00C97D2C" w:rsidRPr="00C97D2C">
          <w:rPr>
            <w:rStyle w:val="Hyperlink"/>
            <w:rFonts w:ascii="Calibri" w:hAnsi="Calibri" w:cs="Calibri"/>
            <w:noProof/>
            <w:kern w:val="0"/>
            <w:sz w:val="22"/>
            <w:rPrChange w:id="181" w:author="Mohammad Aziminia" w:date="2025-10-20T22:52:00Z" w16du:dateUtc="2025-10-20T19:22:00Z">
              <w:rPr/>
            </w:rPrChange>
          </w:rPr>
          <w:t>10.1177/03635465020300020601</w:t>
        </w:r>
        <w:r w:rsidR="00C97D2C">
          <w:rPr>
            <w:rFonts w:ascii="Calibri" w:hAnsi="Calibri" w:cs="Calibri"/>
            <w:noProof/>
            <w:kern w:val="0"/>
            <w:sz w:val="22"/>
          </w:rPr>
          <w:fldChar w:fldCharType="end"/>
        </w:r>
      </w:ins>
      <w:del w:id="182" w:author="Mohammad Aziminia" w:date="2025-10-20T22:52:00Z" w16du:dateUtc="2025-10-20T19:22:00Z">
        <w:r w:rsidR="002F4DBF" w:rsidRPr="00C97D2C" w:rsidDel="00C97D2C">
          <w:rPr>
            <w:rFonts w:ascii="Calibri" w:hAnsi="Calibri" w:cs="Calibri"/>
            <w:noProof/>
            <w:kern w:val="0"/>
            <w:sz w:val="22"/>
            <w:rPrChange w:id="183" w:author="Mohammad Aziminia" w:date="2025-10-20T22:52:00Z" w16du:dateUtc="2025-10-20T19:22:00Z">
              <w:rPr/>
            </w:rPrChange>
          </w:rPr>
          <w:fldChar w:fldCharType="begin"/>
        </w:r>
        <w:r w:rsidR="002F4DBF" w:rsidRPr="00C97D2C" w:rsidDel="00C97D2C">
          <w:rPr>
            <w:rFonts w:ascii="Calibri" w:hAnsi="Calibri" w:cs="Calibri"/>
            <w:noProof/>
            <w:kern w:val="0"/>
            <w:sz w:val="22"/>
            <w:rPrChange w:id="184" w:author="Mohammad Aziminia" w:date="2025-10-20T22:52:00Z" w16du:dateUtc="2025-10-20T19:22:00Z">
              <w:rPr/>
            </w:rPrChange>
          </w:rPr>
          <w:delInstrText>HYPERLINK "https://doi.org/10.1590/S1517-86922011000100004"</w:delInstrText>
        </w:r>
        <w:r w:rsidR="002F4DBF" w:rsidRPr="00350592" w:rsidDel="00C97D2C">
          <w:rPr>
            <w:rFonts w:ascii="Calibri" w:hAnsi="Calibri" w:cs="Calibri"/>
            <w:noProof/>
            <w:kern w:val="0"/>
            <w:sz w:val="22"/>
          </w:rPr>
        </w:r>
        <w:r w:rsidR="002F4DBF" w:rsidRPr="00C97D2C" w:rsidDel="00C97D2C">
          <w:rPr>
            <w:rFonts w:ascii="Calibri" w:hAnsi="Calibri" w:cs="Calibri"/>
            <w:noProof/>
            <w:kern w:val="0"/>
            <w:sz w:val="22"/>
            <w:rPrChange w:id="185" w:author="Mohammad Aziminia" w:date="2025-10-20T22:52:00Z" w16du:dateUtc="2025-10-20T19:22:00Z">
              <w:rPr/>
            </w:rPrChange>
          </w:rPr>
          <w:fldChar w:fldCharType="separate"/>
        </w:r>
        <w:r w:rsidR="002F4DBF" w:rsidRPr="00C97D2C" w:rsidDel="00C97D2C">
          <w:rPr>
            <w:rPrChange w:id="186" w:author="Mohammad Aziminia" w:date="2025-10-20T22:53:00Z" w16du:dateUtc="2025-10-20T19:23:00Z">
              <w:rPr>
                <w:rStyle w:val="Hyperlink"/>
                <w:rFonts w:ascii="Calibri" w:hAnsi="Calibri" w:cs="Calibri"/>
                <w:noProof/>
                <w:kern w:val="0"/>
                <w:sz w:val="22"/>
              </w:rPr>
            </w:rPrChange>
          </w:rPr>
          <w:delText>D</w:delText>
        </w:r>
        <w:r w:rsidR="00BB018C" w:rsidRPr="00C97D2C" w:rsidDel="00C97D2C">
          <w:rPr>
            <w:rPrChange w:id="187" w:author="Mohammad Aziminia" w:date="2025-10-20T22:53:00Z" w16du:dateUtc="2025-10-20T19:23:00Z">
              <w:rPr>
                <w:rStyle w:val="Hyperlink"/>
                <w:rFonts w:ascii="Calibri" w:hAnsi="Calibri" w:cs="Calibri"/>
                <w:noProof/>
                <w:kern w:val="0"/>
                <w:sz w:val="22"/>
              </w:rPr>
            </w:rPrChange>
          </w:rPr>
          <w:delText>oi.org/10.1590/S1517-86922011000100004</w:delText>
        </w:r>
        <w:r w:rsidR="002F4DBF" w:rsidRPr="00C97D2C" w:rsidDel="00C97D2C">
          <w:rPr>
            <w:rFonts w:ascii="Calibri" w:hAnsi="Calibri" w:cs="Calibri"/>
            <w:noProof/>
            <w:kern w:val="0"/>
            <w:sz w:val="22"/>
            <w:rPrChange w:id="188" w:author="Mohammad Aziminia" w:date="2025-10-20T22:52:00Z" w16du:dateUtc="2025-10-20T19:22:00Z">
              <w:rPr/>
            </w:rPrChange>
          </w:rPr>
          <w:fldChar w:fldCharType="end"/>
        </w:r>
      </w:del>
    </w:p>
    <w:p w14:paraId="0A8EE78C" w14:textId="1AFAEF6B"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12.</w:t>
      </w:r>
      <w:r w:rsidRPr="00201648">
        <w:rPr>
          <w:rFonts w:ascii="Calibri" w:hAnsi="Calibri" w:cs="Calibri"/>
          <w:noProof/>
          <w:kern w:val="0"/>
          <w:sz w:val="22"/>
        </w:rPr>
        <w:tab/>
        <w:t xml:space="preserve">Oleksy L, Bylina D, Mika A. The Relationship Between Lumbo-Pelvic-Hip Complex and Knee Joint. J Nov Physiother. 2018;8:1. </w:t>
      </w:r>
      <w:hyperlink r:id="rId28" w:history="1">
        <w:r w:rsidR="00BB018C" w:rsidRPr="006278A8">
          <w:rPr>
            <w:rStyle w:val="Hyperlink"/>
            <w:rFonts w:ascii="Calibri" w:hAnsi="Calibri" w:cs="Calibri"/>
            <w:noProof/>
            <w:kern w:val="0"/>
            <w:sz w:val="22"/>
          </w:rPr>
          <w:t>DOI: 10.4172/2165-7025.1000e149</w:t>
        </w:r>
      </w:hyperlink>
    </w:p>
    <w:p w14:paraId="27559584" w14:textId="7558CCA0"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13.</w:t>
      </w:r>
      <w:r w:rsidRPr="00201648">
        <w:rPr>
          <w:rFonts w:ascii="Calibri" w:hAnsi="Calibri" w:cs="Calibri"/>
          <w:noProof/>
          <w:kern w:val="0"/>
          <w:sz w:val="22"/>
        </w:rPr>
        <w:tab/>
        <w:t xml:space="preserve">Merkle JN. The effect of phases of the menstrual cycle on frontal plane knee kinematics during landing. 2005. </w:t>
      </w:r>
      <w:hyperlink r:id="rId29" w:history="1">
        <w:r w:rsidR="002F4DBF">
          <w:rPr>
            <w:rStyle w:val="Hyperlink"/>
            <w:rFonts w:ascii="Calibri" w:hAnsi="Calibri" w:cs="Calibri"/>
            <w:noProof/>
            <w:kern w:val="0"/>
            <w:sz w:val="22"/>
          </w:rPr>
          <w:t>D</w:t>
        </w:r>
        <w:r w:rsidR="00BB018C" w:rsidRPr="006278A8">
          <w:rPr>
            <w:rStyle w:val="Hyperlink"/>
            <w:rFonts w:ascii="Calibri" w:hAnsi="Calibri" w:cs="Calibri"/>
            <w:noProof/>
            <w:kern w:val="0"/>
            <w:sz w:val="22"/>
          </w:rPr>
          <w:t>oi.org /hdl.handle.net/2346/1343</w:t>
        </w:r>
      </w:hyperlink>
    </w:p>
    <w:p w14:paraId="1955B083" w14:textId="21A6B0F0"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14.</w:t>
      </w:r>
      <w:r w:rsidRPr="00201648">
        <w:rPr>
          <w:rFonts w:ascii="Calibri" w:hAnsi="Calibri" w:cs="Calibri"/>
          <w:noProof/>
          <w:kern w:val="0"/>
          <w:sz w:val="22"/>
        </w:rPr>
        <w:tab/>
        <w:t xml:space="preserve">Cheng KB, Wang YH, Kuo SY, Wang KM, Huang YC. Perform kicking with or without jumping: Joint coordination and kinetic differences between Taekwondo back kicks and jumping back kicks. J Sports Sci. 2015;33(15):1614–21. </w:t>
      </w:r>
      <w:hyperlink r:id="rId30" w:history="1">
        <w:r w:rsidR="002F4DBF">
          <w:rPr>
            <w:rStyle w:val="Hyperlink"/>
            <w:rFonts w:ascii="Calibri" w:hAnsi="Calibri" w:cs="Calibri"/>
            <w:noProof/>
            <w:kern w:val="0"/>
            <w:sz w:val="22"/>
          </w:rPr>
          <w:t>D</w:t>
        </w:r>
        <w:r w:rsidR="00BB018C" w:rsidRPr="006278A8">
          <w:rPr>
            <w:rStyle w:val="Hyperlink"/>
            <w:rFonts w:ascii="Calibri" w:hAnsi="Calibri" w:cs="Calibri"/>
            <w:noProof/>
            <w:kern w:val="0"/>
            <w:sz w:val="22"/>
          </w:rPr>
          <w:t>oi.org/10.1080/02640414.2014.1003585</w:t>
        </w:r>
      </w:hyperlink>
    </w:p>
    <w:p w14:paraId="076156FA" w14:textId="1B7881F7"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15.</w:t>
      </w:r>
      <w:r w:rsidRPr="00201648">
        <w:rPr>
          <w:rFonts w:ascii="Calibri" w:hAnsi="Calibri" w:cs="Calibri"/>
          <w:noProof/>
          <w:kern w:val="0"/>
          <w:sz w:val="22"/>
        </w:rPr>
        <w:tab/>
        <w:t xml:space="preserve">Davis K, Williams JL, Sanford BA, Zucker-Levin A. Assessing lower extremity coordination and coordination variability in individuals with anterior cruciate ligament reconstruction during walking. Gait Posture [Internet]. 2019;67:154–9. Available from: </w:t>
      </w:r>
      <w:hyperlink r:id="rId31" w:history="1">
        <w:r w:rsidR="002F4DBF">
          <w:rPr>
            <w:rStyle w:val="Hyperlink"/>
            <w:rFonts w:ascii="Calibri" w:hAnsi="Calibri" w:cs="Calibri"/>
            <w:noProof/>
            <w:kern w:val="0"/>
            <w:sz w:val="22"/>
          </w:rPr>
          <w:t>D</w:t>
        </w:r>
        <w:r w:rsidRPr="00BB018C">
          <w:rPr>
            <w:rStyle w:val="Hyperlink"/>
            <w:rFonts w:ascii="Calibri" w:hAnsi="Calibri" w:cs="Calibri"/>
            <w:noProof/>
            <w:kern w:val="0"/>
            <w:sz w:val="22"/>
          </w:rPr>
          <w:t>oi.org/10.1016/j.gaitpost.2018.10.010</w:t>
        </w:r>
      </w:hyperlink>
    </w:p>
    <w:p w14:paraId="3C526FF0" w14:textId="469ACD36"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16.</w:t>
      </w:r>
      <w:r w:rsidRPr="00201648">
        <w:rPr>
          <w:rFonts w:ascii="Calibri" w:hAnsi="Calibri" w:cs="Calibri"/>
          <w:noProof/>
          <w:kern w:val="0"/>
          <w:sz w:val="22"/>
        </w:rPr>
        <w:tab/>
        <w:t xml:space="preserve">Estevan I, Freedman Silvernail J, Jandacka D, Falco C. Segment coupling and coordination variability analyses of the roundhouse kick in taekwondo relative to the initial stance position. J Sports Sci. 2016;34(18):1766–73. </w:t>
      </w:r>
      <w:hyperlink r:id="rId32" w:history="1">
        <w:r w:rsidR="002F4DBF">
          <w:rPr>
            <w:rStyle w:val="Hyperlink"/>
            <w:rFonts w:ascii="Calibri" w:hAnsi="Calibri" w:cs="Calibri"/>
            <w:noProof/>
            <w:kern w:val="0"/>
            <w:sz w:val="22"/>
          </w:rPr>
          <w:t>D</w:t>
        </w:r>
        <w:r w:rsidR="00BB018C" w:rsidRPr="00484C8F">
          <w:rPr>
            <w:rStyle w:val="Hyperlink"/>
            <w:rFonts w:ascii="Calibri" w:hAnsi="Calibri" w:cs="Calibri"/>
            <w:noProof/>
            <w:kern w:val="0"/>
            <w:sz w:val="22"/>
          </w:rPr>
          <w:t>oi.org/10.1080/02640414.2015.1137342</w:t>
        </w:r>
      </w:hyperlink>
    </w:p>
    <w:p w14:paraId="419D3017" w14:textId="6AA19BA5"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17.</w:t>
      </w:r>
      <w:r w:rsidRPr="00201648">
        <w:rPr>
          <w:rFonts w:ascii="Calibri" w:hAnsi="Calibri" w:cs="Calibri"/>
          <w:noProof/>
          <w:kern w:val="0"/>
          <w:sz w:val="22"/>
        </w:rPr>
        <w:tab/>
        <w:t xml:space="preserve">Schlie J, Krassowski V, Schmidt A. Effects of Menstrual Cycle Phases on Athletic Performance and Related Physiological Outcomes. A Systematic Review of Studies Using High Methodological Standards. J Appl Physiol. 2025; </w:t>
      </w:r>
      <w:hyperlink r:id="rId33" w:history="1">
        <w:r w:rsidR="002F4DBF">
          <w:rPr>
            <w:rStyle w:val="Hyperlink"/>
            <w:rFonts w:ascii="Calibri" w:hAnsi="Calibri" w:cs="Calibri"/>
            <w:noProof/>
            <w:kern w:val="0"/>
            <w:sz w:val="22"/>
          </w:rPr>
          <w:t>D</w:t>
        </w:r>
        <w:r w:rsidR="000257D6" w:rsidRPr="000257D6">
          <w:rPr>
            <w:rStyle w:val="Hyperlink"/>
            <w:rFonts w:ascii="Calibri" w:hAnsi="Calibri" w:cs="Calibri"/>
            <w:noProof/>
            <w:kern w:val="0"/>
            <w:sz w:val="22"/>
          </w:rPr>
          <w:t>oi.org/10.1152/japplphysiol.00223.2025</w:t>
        </w:r>
      </w:hyperlink>
    </w:p>
    <w:p w14:paraId="464ABD65" w14:textId="54DCFF1A"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lastRenderedPageBreak/>
        <w:t>18.</w:t>
      </w:r>
      <w:r w:rsidRPr="00201648">
        <w:rPr>
          <w:rFonts w:ascii="Calibri" w:hAnsi="Calibri" w:cs="Calibri"/>
          <w:noProof/>
          <w:kern w:val="0"/>
          <w:sz w:val="22"/>
        </w:rPr>
        <w:tab/>
        <w:t xml:space="preserve">Aziminia M, Abbasi A. Comparing Trunk and Lower Extremity Kinematic Variables during Side-Cutting Maneuver in Healthy and Anterior Cruciate Ligament Reconstructed Athletes. J Sport Biomech. 2022;8(1):50–64. </w:t>
      </w:r>
      <w:hyperlink r:id="rId34" w:history="1">
        <w:r w:rsidR="002F4DBF">
          <w:rPr>
            <w:rStyle w:val="Hyperlink"/>
            <w:rFonts w:ascii="Calibri" w:hAnsi="Calibri" w:cs="Calibri"/>
            <w:noProof/>
            <w:kern w:val="0"/>
            <w:sz w:val="22"/>
          </w:rPr>
          <w:t>D</w:t>
        </w:r>
        <w:r w:rsidR="00945E08" w:rsidRPr="006278A8">
          <w:rPr>
            <w:rStyle w:val="Hyperlink"/>
            <w:rFonts w:ascii="Calibri" w:hAnsi="Calibri" w:cs="Calibri"/>
            <w:noProof/>
            <w:kern w:val="0"/>
            <w:sz w:val="22"/>
          </w:rPr>
          <w:t>oi.org/10.21859/JSportBiomech.8.1.3</w:t>
        </w:r>
      </w:hyperlink>
      <w:r w:rsidR="00945E08">
        <w:rPr>
          <w:rFonts w:ascii="Calibri" w:hAnsi="Calibri" w:cs="Calibri"/>
          <w:noProof/>
          <w:kern w:val="0"/>
          <w:sz w:val="22"/>
        </w:rPr>
        <w:t xml:space="preserve"> </w:t>
      </w:r>
      <w:r w:rsidR="00945E08" w:rsidRPr="006278A8">
        <w:rPr>
          <w:rFonts w:ascii="Calibri" w:hAnsi="Calibri" w:cs="Calibri"/>
          <w:noProof/>
          <w:kern w:val="0"/>
          <w:sz w:val="22"/>
        </w:rPr>
        <w:t>(in Persian)</w:t>
      </w:r>
    </w:p>
    <w:p w14:paraId="3C5099C4" w14:textId="047E12EE" w:rsidR="00201648" w:rsidRPr="00666F5E" w:rsidRDefault="00201648" w:rsidP="00666F5E">
      <w:pPr>
        <w:widowControl w:val="0"/>
        <w:autoSpaceDE w:val="0"/>
        <w:autoSpaceDN w:val="0"/>
        <w:bidi w:val="0"/>
        <w:adjustRightInd w:val="0"/>
        <w:spacing w:line="240" w:lineRule="auto"/>
        <w:ind w:left="640" w:hanging="640"/>
        <w:jc w:val="both"/>
        <w:rPr>
          <w:rFonts w:ascii="Calibri" w:hAnsi="Calibri" w:cs="Calibri"/>
          <w:b/>
          <w:bCs/>
          <w:noProof/>
          <w:kern w:val="0"/>
          <w:sz w:val="22"/>
        </w:rPr>
      </w:pPr>
      <w:r w:rsidRPr="00201648">
        <w:rPr>
          <w:rFonts w:ascii="Calibri" w:hAnsi="Calibri" w:cs="Calibri"/>
          <w:noProof/>
          <w:kern w:val="0"/>
          <w:sz w:val="22"/>
        </w:rPr>
        <w:t>19.</w:t>
      </w:r>
      <w:r w:rsidRPr="00201648">
        <w:rPr>
          <w:rFonts w:ascii="Calibri" w:hAnsi="Calibri" w:cs="Calibri"/>
          <w:noProof/>
          <w:kern w:val="0"/>
          <w:sz w:val="22"/>
        </w:rPr>
        <w:tab/>
        <w:t xml:space="preserve">Lv Q. Research on the physical fatigue recovery and Training Method of Taekwondo Athletes. In: 2015-1st International Symposium on Social Science. Atlantis Press; 2015. p. 192–5. </w:t>
      </w:r>
      <w:hyperlink r:id="rId35" w:history="1">
        <w:r w:rsidR="00666F5E" w:rsidRPr="00666F5E">
          <w:rPr>
            <w:rStyle w:val="Hyperlink"/>
            <w:rFonts w:ascii="Calibri" w:hAnsi="Calibri" w:cs="Calibri"/>
            <w:noProof/>
            <w:kern w:val="0"/>
            <w:sz w:val="22"/>
          </w:rPr>
          <w:t>DOI.10.2991/isss-15.2015.48</w:t>
        </w:r>
      </w:hyperlink>
    </w:p>
    <w:p w14:paraId="7B27D861" w14:textId="02F9CEF2"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20.</w:t>
      </w:r>
      <w:r w:rsidRPr="00201648">
        <w:rPr>
          <w:rFonts w:ascii="Calibri" w:hAnsi="Calibri" w:cs="Calibri"/>
          <w:noProof/>
          <w:kern w:val="0"/>
          <w:sz w:val="22"/>
        </w:rPr>
        <w:tab/>
        <w:t xml:space="preserve">Needham R, Naemi R, Chockalingam N. Quantifying lumbar–pelvis coordination during gait using a modified vector coding technique. J Biomech. 2014;47(5):1020–6. </w:t>
      </w:r>
      <w:hyperlink r:id="rId36" w:history="1">
        <w:r w:rsidR="002F4DBF">
          <w:rPr>
            <w:rStyle w:val="Hyperlink"/>
            <w:rFonts w:ascii="Calibri" w:hAnsi="Calibri" w:cs="Calibri"/>
            <w:noProof/>
            <w:kern w:val="0"/>
            <w:sz w:val="22"/>
          </w:rPr>
          <w:t>D</w:t>
        </w:r>
        <w:r w:rsidR="00945E08" w:rsidRPr="006278A8">
          <w:rPr>
            <w:rStyle w:val="Hyperlink"/>
            <w:rFonts w:ascii="Calibri" w:hAnsi="Calibri" w:cs="Calibri"/>
            <w:noProof/>
            <w:kern w:val="0"/>
            <w:sz w:val="22"/>
          </w:rPr>
          <w:t>oi.org/10.1016/j.jbiomech.2013.12.032</w:t>
        </w:r>
      </w:hyperlink>
    </w:p>
    <w:p w14:paraId="42A4FBD2" w14:textId="6B5B2D16"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21.</w:t>
      </w:r>
      <w:r w:rsidRPr="00201648">
        <w:rPr>
          <w:rFonts w:ascii="Calibri" w:hAnsi="Calibri" w:cs="Calibri"/>
          <w:noProof/>
          <w:kern w:val="0"/>
          <w:sz w:val="22"/>
        </w:rPr>
        <w:tab/>
        <w:t xml:space="preserve">Bell DR, Blackburn TJ, Hackney AC, Marshall SW, Beutler AI, Padua DA. Jump-landing biomechanics and knee-laxity change across the menstrual cycle in women with anterior cruciate ligament reconstruction. J Athl Train. 2014;49(2):154–62. </w:t>
      </w:r>
      <w:hyperlink r:id="rId37" w:history="1">
        <w:r w:rsidR="002F4DBF">
          <w:rPr>
            <w:rStyle w:val="Hyperlink"/>
            <w:rFonts w:ascii="Calibri" w:hAnsi="Calibri" w:cs="Calibri"/>
            <w:noProof/>
            <w:kern w:val="0"/>
            <w:sz w:val="22"/>
          </w:rPr>
          <w:t>D</w:t>
        </w:r>
        <w:r w:rsidR="00945E08" w:rsidRPr="006278A8">
          <w:rPr>
            <w:rStyle w:val="Hyperlink"/>
            <w:rFonts w:ascii="Calibri" w:hAnsi="Calibri" w:cs="Calibri"/>
            <w:noProof/>
            <w:kern w:val="0"/>
            <w:sz w:val="22"/>
          </w:rPr>
          <w:t>oi.org/10.4085/1062-6050-49.2.01</w:t>
        </w:r>
      </w:hyperlink>
    </w:p>
    <w:p w14:paraId="4E5D876C" w14:textId="0645C14D"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22.</w:t>
      </w:r>
      <w:r w:rsidRPr="00201648">
        <w:rPr>
          <w:rFonts w:ascii="Calibri" w:hAnsi="Calibri" w:cs="Calibri"/>
          <w:noProof/>
          <w:kern w:val="0"/>
          <w:sz w:val="22"/>
        </w:rPr>
        <w:tab/>
        <w:t xml:space="preserve">Petrofsky J, Lee H. Greater reduction of balance as a result of increased plantar fascia elasticity at ovulation during the menstrual cycle. J Athl Train. 2015;237(3):219–26. </w:t>
      </w:r>
      <w:hyperlink r:id="rId38" w:history="1">
        <w:r w:rsidR="002F4DBF">
          <w:rPr>
            <w:rStyle w:val="Hyperlink"/>
            <w:rFonts w:ascii="Calibri" w:hAnsi="Calibri" w:cs="Calibri"/>
            <w:noProof/>
            <w:kern w:val="0"/>
            <w:sz w:val="22"/>
          </w:rPr>
          <w:t>D</w:t>
        </w:r>
        <w:r w:rsidR="00945E08" w:rsidRPr="006278A8">
          <w:rPr>
            <w:rStyle w:val="Hyperlink"/>
            <w:rFonts w:ascii="Calibri" w:hAnsi="Calibri" w:cs="Calibri"/>
            <w:noProof/>
            <w:kern w:val="0"/>
            <w:sz w:val="22"/>
          </w:rPr>
          <w:t>oi.org/10.1620/tjem.237.219</w:t>
        </w:r>
      </w:hyperlink>
    </w:p>
    <w:p w14:paraId="752115CB" w14:textId="79E09E93"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23.</w:t>
      </w:r>
      <w:r w:rsidRPr="00201648">
        <w:rPr>
          <w:rFonts w:ascii="Calibri" w:hAnsi="Calibri" w:cs="Calibri"/>
          <w:noProof/>
          <w:kern w:val="0"/>
          <w:sz w:val="22"/>
        </w:rPr>
        <w:tab/>
        <w:t xml:space="preserve">Lopes OV, Gomes JLE, de Freitas Spinelli L. Range of motion and radiographic analysis of the hip in patients with contact and non-contact anterior cruciate ligament injury. Knee Surgery, Sport Traumatol Arthrosc. 2016;24(9):2868–73. </w:t>
      </w:r>
      <w:hyperlink r:id="rId39" w:history="1">
        <w:r w:rsidR="002F4DBF">
          <w:rPr>
            <w:rStyle w:val="Hyperlink"/>
            <w:rFonts w:ascii="Calibri" w:hAnsi="Calibri" w:cs="Calibri"/>
            <w:noProof/>
            <w:kern w:val="0"/>
            <w:sz w:val="22"/>
          </w:rPr>
          <w:t>D</w:t>
        </w:r>
        <w:r w:rsidR="00945E08" w:rsidRPr="006278A8">
          <w:rPr>
            <w:rStyle w:val="Hyperlink"/>
            <w:rFonts w:ascii="Calibri" w:hAnsi="Calibri" w:cs="Calibri"/>
            <w:noProof/>
            <w:kern w:val="0"/>
            <w:sz w:val="22"/>
          </w:rPr>
          <w:t>oi.org/10.1007/s00167-015-3532-9</w:t>
        </w:r>
      </w:hyperlink>
    </w:p>
    <w:p w14:paraId="114E0B9A" w14:textId="0E65ED9D"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24.</w:t>
      </w:r>
      <w:r w:rsidRPr="00201648">
        <w:rPr>
          <w:rFonts w:ascii="Calibri" w:hAnsi="Calibri" w:cs="Calibri"/>
          <w:noProof/>
          <w:kern w:val="0"/>
          <w:sz w:val="22"/>
        </w:rPr>
        <w:tab/>
        <w:t xml:space="preserve">Gomes JLE, de Castro JV, Becker R. Decreased Hip Range of Motion and Noncontact Injuries of the Anterior Cruciate Ligament. Arthrosc - J Arthrosc Relat Surg. 2008;24(9):1034–7. </w:t>
      </w:r>
      <w:hyperlink r:id="rId40" w:history="1">
        <w:r w:rsidR="002F4DBF">
          <w:rPr>
            <w:rStyle w:val="Hyperlink"/>
            <w:rFonts w:ascii="Calibri" w:hAnsi="Calibri" w:cs="Calibri"/>
            <w:noProof/>
            <w:kern w:val="0"/>
            <w:sz w:val="22"/>
          </w:rPr>
          <w:t>D</w:t>
        </w:r>
        <w:r w:rsidR="000257D6" w:rsidRPr="00981000">
          <w:rPr>
            <w:rStyle w:val="Hyperlink"/>
            <w:rFonts w:ascii="Calibri" w:hAnsi="Calibri" w:cs="Calibri"/>
            <w:noProof/>
            <w:kern w:val="0"/>
            <w:sz w:val="22"/>
          </w:rPr>
          <w:t>oi.org/10.1016/j.arthro.2008.05.012</w:t>
        </w:r>
      </w:hyperlink>
    </w:p>
    <w:p w14:paraId="7A1FDA59" w14:textId="38C03BF2"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25.</w:t>
      </w:r>
      <w:r w:rsidRPr="00201648">
        <w:rPr>
          <w:rFonts w:ascii="Calibri" w:hAnsi="Calibri" w:cs="Calibri"/>
          <w:noProof/>
          <w:kern w:val="0"/>
          <w:sz w:val="22"/>
        </w:rPr>
        <w:tab/>
        <w:t xml:space="preserve">Ramachandran AK, Pedley JS, Moeskops S, Oliver JL, Myer GD, Lloyd RS. Changes in Lower Limb Biomechanics Across Various Stages of Maturation and Implications for ACL Injury Risk in Female Athletes: a Systematic Review. Sport Med [Internet]. 2024;54(7):1851–76. Available from: </w:t>
      </w:r>
      <w:hyperlink r:id="rId41" w:history="1">
        <w:r w:rsidR="002F4DBF">
          <w:rPr>
            <w:rStyle w:val="Hyperlink"/>
            <w:rFonts w:ascii="Calibri" w:hAnsi="Calibri" w:cs="Calibri"/>
            <w:noProof/>
            <w:kern w:val="0"/>
            <w:sz w:val="22"/>
          </w:rPr>
          <w:t>D</w:t>
        </w:r>
        <w:r w:rsidRPr="00666F5E">
          <w:rPr>
            <w:rStyle w:val="Hyperlink"/>
            <w:rFonts w:ascii="Calibri" w:hAnsi="Calibri" w:cs="Calibri"/>
            <w:noProof/>
            <w:kern w:val="0"/>
            <w:sz w:val="22"/>
          </w:rPr>
          <w:t>oi.org/10.1007/s40279-024-02022-3</w:t>
        </w:r>
      </w:hyperlink>
    </w:p>
    <w:p w14:paraId="33088C82" w14:textId="42460265"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26.</w:t>
      </w:r>
      <w:r w:rsidRPr="00201648">
        <w:rPr>
          <w:rFonts w:ascii="Calibri" w:hAnsi="Calibri" w:cs="Calibri"/>
          <w:noProof/>
          <w:kern w:val="0"/>
          <w:sz w:val="22"/>
        </w:rPr>
        <w:tab/>
        <w:t xml:space="preserve">Alizadeh S, Mattes K. Human Movement Science How anterior pelvic tilt a ff ects the lower extremity kinematics during the late swing phase in soccer players while running : A time series analysis. Hum Mov Sci. 2019;66(February):459–66. </w:t>
      </w:r>
      <w:hyperlink r:id="rId42" w:history="1">
        <w:r w:rsidR="002F4DBF">
          <w:rPr>
            <w:rStyle w:val="Hyperlink"/>
            <w:rFonts w:ascii="Calibri" w:hAnsi="Calibri" w:cs="Calibri"/>
            <w:noProof/>
            <w:kern w:val="0"/>
            <w:sz w:val="22"/>
          </w:rPr>
          <w:t>D</w:t>
        </w:r>
        <w:r w:rsidR="000257D6" w:rsidRPr="00981000">
          <w:rPr>
            <w:rStyle w:val="Hyperlink"/>
            <w:rFonts w:ascii="Calibri" w:hAnsi="Calibri" w:cs="Calibri"/>
            <w:noProof/>
            <w:kern w:val="0"/>
            <w:sz w:val="22"/>
          </w:rPr>
          <w:t>oi.org/10.1016/j.humov.2019.06.001</w:t>
        </w:r>
      </w:hyperlink>
    </w:p>
    <w:p w14:paraId="6A031A96" w14:textId="508763B3"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27.</w:t>
      </w:r>
      <w:r w:rsidRPr="00201648">
        <w:rPr>
          <w:rFonts w:ascii="Calibri" w:hAnsi="Calibri" w:cs="Calibri"/>
          <w:noProof/>
          <w:kern w:val="0"/>
          <w:sz w:val="22"/>
        </w:rPr>
        <w:tab/>
        <w:t xml:space="preserve">Ferri Caruana AM, Prades Insa B, Serra Añó P. Effects of pelvic and core strength training on biomechanical risk factors for anterior cruciate ligament injuries. J Sport Med Phys Fitness, 2020, vol 60, p 1128-1138. 2020; </w:t>
      </w:r>
      <w:hyperlink r:id="rId43" w:history="1">
        <w:r w:rsidR="002F4DBF">
          <w:rPr>
            <w:rStyle w:val="Hyperlink"/>
            <w:rFonts w:ascii="Calibri" w:hAnsi="Calibri" w:cs="Calibri"/>
            <w:noProof/>
            <w:kern w:val="0"/>
            <w:sz w:val="22"/>
          </w:rPr>
          <w:t>D</w:t>
        </w:r>
        <w:r w:rsidR="000257D6" w:rsidRPr="00981000">
          <w:rPr>
            <w:rStyle w:val="Hyperlink"/>
            <w:rFonts w:ascii="Calibri" w:hAnsi="Calibri" w:cs="Calibri"/>
            <w:noProof/>
            <w:kern w:val="0"/>
            <w:sz w:val="22"/>
          </w:rPr>
          <w:t>oi.org/10.23736/s0022-4707.20.10552-8</w:t>
        </w:r>
      </w:hyperlink>
    </w:p>
    <w:p w14:paraId="141FD1A6" w14:textId="6A23EF0E" w:rsidR="00201648" w:rsidRPr="00201648" w:rsidRDefault="00201648" w:rsidP="000257D6">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28.</w:t>
      </w:r>
      <w:r w:rsidRPr="00201648">
        <w:rPr>
          <w:rFonts w:ascii="Calibri" w:hAnsi="Calibri" w:cs="Calibri"/>
          <w:noProof/>
          <w:kern w:val="0"/>
          <w:sz w:val="22"/>
        </w:rPr>
        <w:tab/>
        <w:t xml:space="preserve">Hoffman M, Harter RA, Hayes BT, Wojtys EM, Murtaugh P. The interrelationships among sex hormone concentrations, motoneuron excitability, and anterior tibial displacement in women and men. J Athl Train. 2008;43(4):364–72. </w:t>
      </w:r>
      <w:hyperlink r:id="rId44" w:history="1">
        <w:r w:rsidR="002F4DBF">
          <w:rPr>
            <w:rStyle w:val="Hyperlink"/>
            <w:rFonts w:ascii="Calibri" w:hAnsi="Calibri" w:cs="Calibri"/>
            <w:noProof/>
            <w:kern w:val="0"/>
            <w:sz w:val="22"/>
          </w:rPr>
          <w:t>D</w:t>
        </w:r>
        <w:r w:rsidR="000257D6" w:rsidRPr="00981000">
          <w:rPr>
            <w:rStyle w:val="Hyperlink"/>
            <w:rFonts w:ascii="Calibri" w:hAnsi="Calibri" w:cs="Calibri"/>
            <w:noProof/>
            <w:kern w:val="0"/>
            <w:sz w:val="22"/>
          </w:rPr>
          <w:t>oi.org/10.4085/1062-6050-43.4.364</w:t>
        </w:r>
      </w:hyperlink>
    </w:p>
    <w:p w14:paraId="23BA8906" w14:textId="5B192E62"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29.</w:t>
      </w:r>
      <w:r w:rsidRPr="00201648">
        <w:rPr>
          <w:rFonts w:ascii="Calibri" w:hAnsi="Calibri" w:cs="Calibri"/>
          <w:noProof/>
          <w:kern w:val="0"/>
          <w:sz w:val="22"/>
        </w:rPr>
        <w:tab/>
        <w:t xml:space="preserve">Beynnon BD, Bernstein IM, Belisle A, Brattbakk B, Devanny P, Risinger R, et al. The effect of estradiol and progesterone on knee and ankle joint laxity. Am J Sports Med. 2005;33(9):1298–304. </w:t>
      </w:r>
      <w:hyperlink r:id="rId45" w:history="1">
        <w:r w:rsidR="002F4DBF">
          <w:rPr>
            <w:rStyle w:val="Hyperlink"/>
            <w:rFonts w:ascii="Calibri" w:hAnsi="Calibri" w:cs="Calibri"/>
            <w:noProof/>
            <w:kern w:val="0"/>
            <w:sz w:val="22"/>
          </w:rPr>
          <w:t>D</w:t>
        </w:r>
        <w:r w:rsidR="00666F5E" w:rsidRPr="00666F5E">
          <w:rPr>
            <w:rStyle w:val="Hyperlink"/>
            <w:rFonts w:ascii="Calibri" w:hAnsi="Calibri" w:cs="Calibri"/>
            <w:noProof/>
            <w:kern w:val="0"/>
            <w:sz w:val="22"/>
          </w:rPr>
          <w:t>oi.org/10.1177/0363546505275149</w:t>
        </w:r>
      </w:hyperlink>
    </w:p>
    <w:p w14:paraId="46277C1A" w14:textId="7B159960" w:rsidR="00201648" w:rsidRPr="00201648" w:rsidRDefault="00201648" w:rsidP="000257D6">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30.</w:t>
      </w:r>
      <w:r w:rsidRPr="00201648">
        <w:rPr>
          <w:rFonts w:ascii="Calibri" w:hAnsi="Calibri" w:cs="Calibri"/>
          <w:noProof/>
          <w:kern w:val="0"/>
          <w:sz w:val="22"/>
        </w:rPr>
        <w:tab/>
        <w:t xml:space="preserve">Estevan I, Falco C, Silvernail JF, Jandacka D. Comparison of lower limb segments kinematics in a Taekwondo kick. An approach to the proximal to distal motion. J Hum Kinet. 2015;47:41. </w:t>
      </w:r>
      <w:hyperlink r:id="rId46" w:history="1">
        <w:r w:rsidR="002F4DBF">
          <w:rPr>
            <w:rStyle w:val="Hyperlink"/>
            <w:rFonts w:ascii="Calibri" w:hAnsi="Calibri" w:cs="Calibri"/>
            <w:noProof/>
            <w:kern w:val="0"/>
            <w:sz w:val="22"/>
          </w:rPr>
          <w:t>D</w:t>
        </w:r>
        <w:r w:rsidR="000257D6" w:rsidRPr="00981000">
          <w:rPr>
            <w:rStyle w:val="Hyperlink"/>
            <w:rFonts w:ascii="Calibri" w:hAnsi="Calibri" w:cs="Calibri"/>
            <w:noProof/>
            <w:kern w:val="0"/>
            <w:sz w:val="22"/>
          </w:rPr>
          <w:t>oi: 10.1515/hukin-2015-0060</w:t>
        </w:r>
      </w:hyperlink>
    </w:p>
    <w:p w14:paraId="73D0D1E0" w14:textId="3E2990D8"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lastRenderedPageBreak/>
        <w:t>31.</w:t>
      </w:r>
      <w:r w:rsidRPr="00201648">
        <w:rPr>
          <w:rFonts w:ascii="Calibri" w:hAnsi="Calibri" w:cs="Calibri"/>
          <w:noProof/>
          <w:kern w:val="0"/>
          <w:sz w:val="22"/>
        </w:rPr>
        <w:tab/>
        <w:t xml:space="preserve">Lan YC, Wang SY, Wang LI, Ko YC, Huang C. THE KINEAMTIC ANALYSIS OF THREE TAEKWONDO KICKING MOVEMENTS. 2000. </w:t>
      </w:r>
      <w:hyperlink r:id="rId47" w:history="1">
        <w:r w:rsidR="002F4DBF">
          <w:rPr>
            <w:rStyle w:val="Hyperlink"/>
            <w:rFonts w:ascii="Calibri" w:hAnsi="Calibri" w:cs="Calibri"/>
            <w:noProof/>
            <w:kern w:val="0"/>
            <w:sz w:val="22"/>
          </w:rPr>
          <w:t>D</w:t>
        </w:r>
        <w:r w:rsidR="00001E6A" w:rsidRPr="00001E6A">
          <w:rPr>
            <w:rStyle w:val="Hyperlink"/>
            <w:rFonts w:ascii="Calibri" w:hAnsi="Calibri" w:cs="Calibri"/>
            <w:noProof/>
            <w:kern w:val="0"/>
            <w:sz w:val="22"/>
          </w:rPr>
          <w:t>oi: 10.1313/hukin-2018-0030</w:t>
        </w:r>
      </w:hyperlink>
    </w:p>
    <w:p w14:paraId="2D1075D0" w14:textId="20409F6E"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32.</w:t>
      </w:r>
      <w:r w:rsidRPr="00201648">
        <w:rPr>
          <w:rFonts w:ascii="Calibri" w:hAnsi="Calibri" w:cs="Calibri"/>
          <w:noProof/>
          <w:kern w:val="0"/>
          <w:sz w:val="22"/>
        </w:rPr>
        <w:tab/>
        <w:t xml:space="preserve">Harbourne RT, Stergiou N. Movement variability and the use of nonlinear tools: principles to guide physical therapist practice. Phys Ther. 2009;89(3):267–82. </w:t>
      </w:r>
      <w:hyperlink r:id="rId48" w:history="1">
        <w:r w:rsidR="002F4DBF">
          <w:rPr>
            <w:rStyle w:val="Hyperlink"/>
            <w:rFonts w:ascii="Calibri" w:hAnsi="Calibri" w:cs="Calibri"/>
            <w:noProof/>
            <w:kern w:val="0"/>
            <w:sz w:val="22"/>
          </w:rPr>
          <w:t>D</w:t>
        </w:r>
        <w:r w:rsidR="00666F5E" w:rsidRPr="00666F5E">
          <w:rPr>
            <w:rStyle w:val="Hyperlink"/>
            <w:rFonts w:ascii="Calibri" w:hAnsi="Calibri" w:cs="Calibri"/>
            <w:noProof/>
            <w:kern w:val="0"/>
            <w:sz w:val="22"/>
          </w:rPr>
          <w:t>oi.org/10.2522/ptj.20080130</w:t>
        </w:r>
      </w:hyperlink>
    </w:p>
    <w:p w14:paraId="6B8474B7" w14:textId="3E9AA432"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33.</w:t>
      </w:r>
      <w:r w:rsidRPr="00201648">
        <w:rPr>
          <w:rFonts w:ascii="Calibri" w:hAnsi="Calibri" w:cs="Calibri"/>
          <w:noProof/>
          <w:kern w:val="0"/>
          <w:sz w:val="22"/>
        </w:rPr>
        <w:tab/>
        <w:t xml:space="preserve">Sigward S, Ma W. Variation in Response to Limb Loading Instruction on Knee Mechanics During Squatting in Early Recovery After Anterior Cruciate Ligament Reconstruction. J Athl Train. 2025;60(5):352–8. </w:t>
      </w:r>
      <w:hyperlink r:id="rId49" w:history="1">
        <w:r w:rsidR="00001E6A" w:rsidRPr="00001E6A">
          <w:rPr>
            <w:rStyle w:val="Hyperlink"/>
            <w:rFonts w:ascii="Calibri" w:hAnsi="Calibri" w:cs="Calibri"/>
            <w:noProof/>
            <w:kern w:val="0"/>
            <w:sz w:val="22"/>
          </w:rPr>
          <w:t>DOI: 10.4085/1062-6050-0226.25</w:t>
        </w:r>
      </w:hyperlink>
    </w:p>
    <w:p w14:paraId="537E8D9C" w14:textId="7815A7B4"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34.</w:t>
      </w:r>
      <w:r w:rsidRPr="00201648">
        <w:rPr>
          <w:rFonts w:ascii="Calibri" w:hAnsi="Calibri" w:cs="Calibri"/>
          <w:noProof/>
          <w:kern w:val="0"/>
          <w:sz w:val="22"/>
        </w:rPr>
        <w:tab/>
        <w:t xml:space="preserve">Frank B, Bell DR, Norcross MF, Blackburn JT, Goerger BM, Padua DA. Trunk and hip biomechanics influence anterior cruciate loading mechanisms in physically active participants. Am J Sports Med. 2013;41(11):2676–83. </w:t>
      </w:r>
      <w:hyperlink r:id="rId50" w:history="1">
        <w:r w:rsidR="002F4DBF">
          <w:rPr>
            <w:rStyle w:val="Hyperlink"/>
            <w:rFonts w:ascii="Calibri" w:hAnsi="Calibri" w:cs="Calibri"/>
            <w:noProof/>
            <w:kern w:val="0"/>
            <w:sz w:val="22"/>
          </w:rPr>
          <w:t>D</w:t>
        </w:r>
        <w:r w:rsidR="00666F5E" w:rsidRPr="00666F5E">
          <w:rPr>
            <w:rStyle w:val="Hyperlink"/>
            <w:rFonts w:ascii="Calibri" w:hAnsi="Calibri" w:cs="Calibri"/>
            <w:noProof/>
            <w:kern w:val="0"/>
            <w:sz w:val="22"/>
          </w:rPr>
          <w:t>oi.org/10.1177/0363546513496625</w:t>
        </w:r>
      </w:hyperlink>
    </w:p>
    <w:p w14:paraId="390B80B3" w14:textId="651088F1" w:rsidR="00201648" w:rsidRPr="00201648" w:rsidRDefault="00201648" w:rsidP="000257D6">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35.</w:t>
      </w:r>
      <w:r w:rsidRPr="00201648">
        <w:rPr>
          <w:rFonts w:ascii="Calibri" w:hAnsi="Calibri" w:cs="Calibri"/>
          <w:noProof/>
          <w:kern w:val="0"/>
          <w:sz w:val="22"/>
        </w:rPr>
        <w:tab/>
        <w:t xml:space="preserve">Oqus Q, Led A CC. SAGITTAL COUPLING ANALYSIS IN THE ROUNDHOUSE KICK IN TAEKWONDO of Applied Sciences in Physical Activity and Management. Univ Católica Val “ San Vicente Mártir ” , Val , Spain 2 Dep Kinesiol , Univ Massachusetts , 2013;1–4. 2013; </w:t>
      </w:r>
      <w:hyperlink r:id="rId51" w:history="1">
        <w:r w:rsidR="000257D6" w:rsidRPr="00981000">
          <w:rPr>
            <w:rStyle w:val="Hyperlink"/>
            <w:rFonts w:ascii="Calibri" w:hAnsi="Calibri" w:cs="Calibri"/>
            <w:noProof/>
            <w:kern w:val="0"/>
            <w:sz w:val="22"/>
          </w:rPr>
          <w:t>DOI: 10.1414/hukin-2013-0090</w:t>
        </w:r>
      </w:hyperlink>
    </w:p>
    <w:p w14:paraId="09552381" w14:textId="7B943525"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36.</w:t>
      </w:r>
      <w:r w:rsidRPr="00201648">
        <w:rPr>
          <w:rFonts w:ascii="Calibri" w:hAnsi="Calibri" w:cs="Calibri"/>
          <w:noProof/>
          <w:kern w:val="0"/>
          <w:sz w:val="22"/>
        </w:rPr>
        <w:tab/>
        <w:t xml:space="preserve">Hewett TE, Myer GD, Ford KR. Anterior cruciate ligament injuries in female athletes: Part 1, mechanisms and risk factors. Vol. 34, American Journal of Sports Medicine. 2006. p. 299–311. </w:t>
      </w:r>
      <w:hyperlink r:id="rId52" w:history="1">
        <w:r w:rsidR="00001E6A" w:rsidRPr="00001E6A">
          <w:rPr>
            <w:rStyle w:val="Hyperlink"/>
            <w:rFonts w:ascii="Calibri" w:hAnsi="Calibri" w:cs="Calibri"/>
            <w:noProof/>
            <w:kern w:val="0"/>
            <w:sz w:val="22"/>
          </w:rPr>
          <w:t>doi.org/10.1177/0363546505284183</w:t>
        </w:r>
      </w:hyperlink>
    </w:p>
    <w:p w14:paraId="223FC27D" w14:textId="43A86709"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kern w:val="0"/>
          <w:sz w:val="22"/>
        </w:rPr>
      </w:pPr>
      <w:r w:rsidRPr="00201648">
        <w:rPr>
          <w:rFonts w:ascii="Calibri" w:hAnsi="Calibri" w:cs="Calibri"/>
          <w:noProof/>
          <w:kern w:val="0"/>
          <w:sz w:val="22"/>
        </w:rPr>
        <w:t>37.</w:t>
      </w:r>
      <w:r w:rsidRPr="00201648">
        <w:rPr>
          <w:rFonts w:ascii="Calibri" w:hAnsi="Calibri" w:cs="Calibri"/>
          <w:noProof/>
          <w:kern w:val="0"/>
          <w:sz w:val="22"/>
        </w:rPr>
        <w:tab/>
        <w:t xml:space="preserve">Myer GD, Ford KR, Palumbo OP, Hewett TE. Neuromuscular training improves performance and lower-extremity biomechanics in female athletes. J Strength Cond Res. 2005;19(1):51–60. </w:t>
      </w:r>
      <w:hyperlink r:id="rId53" w:history="1">
        <w:r w:rsidR="002F4DBF">
          <w:rPr>
            <w:rStyle w:val="Hyperlink"/>
            <w:rFonts w:ascii="Calibri" w:hAnsi="Calibri" w:cs="Calibri"/>
            <w:noProof/>
            <w:kern w:val="0"/>
            <w:sz w:val="22"/>
          </w:rPr>
          <w:t>D</w:t>
        </w:r>
        <w:r w:rsidR="003E4970" w:rsidRPr="00AA6F75">
          <w:rPr>
            <w:rStyle w:val="Hyperlink"/>
            <w:rFonts w:ascii="Calibri" w:hAnsi="Calibri" w:cs="Calibri"/>
            <w:noProof/>
            <w:kern w:val="0"/>
            <w:sz w:val="22"/>
          </w:rPr>
          <w:t>oi.org/10.1233/03723450934183</w:t>
        </w:r>
      </w:hyperlink>
    </w:p>
    <w:p w14:paraId="0314F8DA" w14:textId="56BEED77" w:rsidR="00201648" w:rsidRPr="00201648" w:rsidRDefault="00201648" w:rsidP="00201648">
      <w:pPr>
        <w:widowControl w:val="0"/>
        <w:autoSpaceDE w:val="0"/>
        <w:autoSpaceDN w:val="0"/>
        <w:bidi w:val="0"/>
        <w:adjustRightInd w:val="0"/>
        <w:spacing w:line="240" w:lineRule="auto"/>
        <w:ind w:left="640" w:hanging="640"/>
        <w:jc w:val="both"/>
        <w:rPr>
          <w:rFonts w:ascii="Calibri" w:hAnsi="Calibri" w:cs="Calibri"/>
          <w:noProof/>
          <w:sz w:val="22"/>
        </w:rPr>
      </w:pPr>
      <w:r w:rsidRPr="00201648">
        <w:rPr>
          <w:rFonts w:ascii="Calibri" w:hAnsi="Calibri" w:cs="Calibri"/>
          <w:noProof/>
          <w:kern w:val="0"/>
          <w:sz w:val="22"/>
        </w:rPr>
        <w:t>38.</w:t>
      </w:r>
      <w:r w:rsidRPr="00201648">
        <w:rPr>
          <w:rFonts w:ascii="Calibri" w:hAnsi="Calibri" w:cs="Calibri"/>
          <w:noProof/>
          <w:kern w:val="0"/>
          <w:sz w:val="22"/>
        </w:rPr>
        <w:tab/>
        <w:t xml:space="preserve">Balachandar V, Marciniak JL, Wall O, Balachandar C. Effects of the menstrual cycle on lower-limb biomechanics, neuromuscular control, and anterior cruciate ligament injury risk: a systematic review. Muscles Ligaments Tendons J. 2017;7(1):136. </w:t>
      </w:r>
      <w:hyperlink r:id="rId54" w:history="1">
        <w:r w:rsidR="002F4DBF">
          <w:rPr>
            <w:rStyle w:val="Hyperlink"/>
            <w:rFonts w:ascii="Calibri" w:hAnsi="Calibri" w:cs="Calibri"/>
            <w:noProof/>
            <w:kern w:val="0"/>
            <w:sz w:val="22"/>
          </w:rPr>
          <w:t>D</w:t>
        </w:r>
        <w:r w:rsidR="00001E6A" w:rsidRPr="00001E6A">
          <w:rPr>
            <w:rStyle w:val="Hyperlink"/>
            <w:rFonts w:ascii="Calibri" w:hAnsi="Calibri" w:cs="Calibri"/>
            <w:noProof/>
            <w:kern w:val="0"/>
            <w:sz w:val="22"/>
          </w:rPr>
          <w:t>oi: 10.11138/mltj/2017.7.1.136</w:t>
        </w:r>
      </w:hyperlink>
    </w:p>
    <w:p w14:paraId="35621F1C" w14:textId="041F9482" w:rsidR="00ED3D0A" w:rsidRPr="00ED3D0A" w:rsidRDefault="00117749" w:rsidP="00837A73">
      <w:pPr>
        <w:bidi w:val="0"/>
        <w:jc w:val="both"/>
        <w:rPr>
          <w:rFonts w:ascii="Calibri" w:eastAsia="Calibri" w:hAnsi="Calibri" w:cs="Calibri"/>
          <w:noProof/>
          <w:sz w:val="26"/>
          <w:rtl/>
          <w:lang w:bidi="fa-IR"/>
        </w:rPr>
      </w:pPr>
      <w:r w:rsidRPr="0088359A">
        <w:rPr>
          <w:rFonts w:ascii="Calibri" w:eastAsia="Calibri" w:hAnsi="Calibri" w:cs="Calibri"/>
          <w:noProof/>
          <w:sz w:val="22"/>
          <w:szCs w:val="22"/>
          <w:lang w:bidi="fa-IR"/>
        </w:rPr>
        <w:fldChar w:fldCharType="end"/>
      </w:r>
      <w:bookmarkEnd w:id="173"/>
    </w:p>
    <w:sectPr w:rsidR="00ED3D0A" w:rsidRPr="00ED3D0A">
      <w:footnotePr>
        <w:numRestart w:val="eachPage"/>
      </w:footnotePr>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 w:author="lenovo" w:date="2025-10-14T08:27:00Z" w:initials="l">
    <w:p w14:paraId="7683A6D1" w14:textId="4643C53F" w:rsidR="006F0DDF" w:rsidRPr="006F0DDF" w:rsidRDefault="006F0DDF">
      <w:pPr>
        <w:pStyle w:val="CommentText"/>
        <w:rPr>
          <w:rFonts w:cs="Arial"/>
        </w:rPr>
      </w:pPr>
      <w:r>
        <w:rPr>
          <w:rStyle w:val="CommentReference"/>
        </w:rPr>
        <w:annotationRef/>
      </w:r>
      <w:r>
        <w:rPr>
          <w:rFonts w:cs="Arial" w:hint="cs"/>
          <w:rtl/>
        </w:rPr>
        <w:t>لطفا اصلاحات چکیده فارسی ،در این قسمت نیز مورد توجه قرار بگیرد.</w:t>
      </w:r>
    </w:p>
  </w:comment>
  <w:comment w:id="57" w:author="Mohammad Aziminia" w:date="2025-10-21T00:45:00Z" w:initials="MA">
    <w:p w14:paraId="3098F327" w14:textId="39B3CAB5" w:rsidR="00F04A2F" w:rsidRDefault="00F04A2F">
      <w:pPr>
        <w:pStyle w:val="CommentText"/>
      </w:pPr>
      <w:r>
        <w:rPr>
          <w:rStyle w:val="CommentReference"/>
        </w:rPr>
        <w:annotationRef/>
      </w:r>
      <w:r>
        <w:rPr>
          <w:rFonts w:hint="cs"/>
          <w:rtl/>
        </w:rPr>
        <w:t xml:space="preserve">اصلاح </w:t>
      </w:r>
      <w:r>
        <w:rPr>
          <w:rFonts w:hint="cs"/>
          <w:rtl/>
        </w:rPr>
        <w:t>شد.</w:t>
      </w:r>
    </w:p>
  </w:comment>
  <w:comment w:id="91" w:author="lenovo" w:date="2025-10-14T07:56:00Z" w:initials="l">
    <w:p w14:paraId="2BADCC4E" w14:textId="34DCE7CA" w:rsidR="00803BE7" w:rsidRPr="00803BE7" w:rsidRDefault="00803BE7">
      <w:pPr>
        <w:pStyle w:val="CommentText"/>
        <w:rPr>
          <w:rFonts w:cs="Arial"/>
        </w:rPr>
      </w:pPr>
      <w:r>
        <w:rPr>
          <w:rStyle w:val="CommentReference"/>
        </w:rPr>
        <w:annotationRef/>
      </w:r>
      <w:r>
        <w:rPr>
          <w:rFonts w:cs="Arial" w:hint="cs"/>
          <w:rtl/>
        </w:rPr>
        <w:t xml:space="preserve">لطفا </w:t>
      </w:r>
      <w:r>
        <w:rPr>
          <w:rFonts w:cs="Arial" w:hint="cs"/>
          <w:rtl/>
        </w:rPr>
        <w:t>کامل شود.</w:t>
      </w:r>
    </w:p>
  </w:comment>
  <w:comment w:id="92" w:author="Mohammad Aziminia" w:date="2025-10-20T21:29:00Z" w:initials="MA">
    <w:p w14:paraId="5E10E3BA" w14:textId="6E50FD7C" w:rsidR="00C92F6D" w:rsidRDefault="00C92F6D">
      <w:pPr>
        <w:pStyle w:val="CommentText"/>
      </w:pPr>
      <w:r>
        <w:rPr>
          <w:rStyle w:val="CommentReference"/>
        </w:rPr>
        <w:annotationRef/>
      </w:r>
      <w:r>
        <w:rPr>
          <w:rFonts w:hint="cs"/>
          <w:rtl/>
        </w:rPr>
        <w:t xml:space="preserve">انجام </w:t>
      </w:r>
      <w:r>
        <w:rPr>
          <w:rFonts w:hint="cs"/>
          <w:rtl/>
        </w:rPr>
        <w:t>شد</w:t>
      </w:r>
    </w:p>
  </w:comment>
  <w:comment w:id="96" w:author="lenovo" w:date="2025-10-14T07:59:00Z" w:initials="l">
    <w:p w14:paraId="19B5020F" w14:textId="27C9C7B0" w:rsidR="00803BE7" w:rsidRPr="00803BE7" w:rsidRDefault="00803BE7">
      <w:pPr>
        <w:pStyle w:val="CommentText"/>
        <w:rPr>
          <w:rFonts w:cs="Arial"/>
        </w:rPr>
      </w:pPr>
      <w:r>
        <w:rPr>
          <w:rStyle w:val="CommentReference"/>
        </w:rPr>
        <w:annotationRef/>
      </w:r>
      <w:r>
        <w:rPr>
          <w:rFonts w:cs="Arial" w:hint="cs"/>
          <w:rtl/>
        </w:rPr>
        <w:t xml:space="preserve">آیا </w:t>
      </w:r>
      <w:r>
        <w:rPr>
          <w:rFonts w:cs="Arial" w:hint="cs"/>
          <w:rtl/>
        </w:rPr>
        <w:t xml:space="preserve">این واژه </w:t>
      </w:r>
      <w:r w:rsidR="0092528A">
        <w:rPr>
          <w:rFonts w:cs="Arial" w:hint="cs"/>
          <w:rtl/>
        </w:rPr>
        <w:t>استاندارد است؟معادل انگلیسی آن چیست؟</w:t>
      </w:r>
    </w:p>
  </w:comment>
  <w:comment w:id="97" w:author="Mohammad Aziminia" w:date="2025-10-20T21:25:00Z" w:initials="MA">
    <w:p w14:paraId="50766899" w14:textId="0FCD8C48" w:rsidR="00C92F6D" w:rsidRPr="00C92F6D" w:rsidRDefault="00C92F6D">
      <w:pPr>
        <w:pStyle w:val="CommentText"/>
        <w:rPr>
          <w:rtl/>
          <w:lang w:val="af-ZA" w:bidi="fa-IR"/>
        </w:rPr>
      </w:pPr>
      <w:r>
        <w:rPr>
          <w:rStyle w:val="CommentReference"/>
        </w:rPr>
        <w:annotationRef/>
      </w:r>
      <w:r w:rsidRPr="00A34C30">
        <w:rPr>
          <w:rFonts w:asciiTheme="minorBidi" w:eastAsia="Calibri" w:hAnsiTheme="minorBidi" w:cstheme="minorBidi"/>
          <w:sz w:val="18"/>
          <w:szCs w:val="18"/>
        </w:rPr>
        <w:t>statistical parametric mapping (SPM)</w:t>
      </w:r>
      <w:r>
        <w:rPr>
          <w:rFonts w:asciiTheme="minorBidi" w:eastAsia="Calibri" w:hAnsiTheme="minorBidi" w:cstheme="minorBidi"/>
          <w:sz w:val="18"/>
          <w:szCs w:val="18"/>
        </w:rPr>
        <w:br/>
      </w:r>
      <w:r>
        <w:rPr>
          <w:rFonts w:asciiTheme="minorBidi" w:eastAsia="Calibri" w:hAnsiTheme="minorBidi" w:cstheme="minorBidi"/>
          <w:sz w:val="18"/>
          <w:szCs w:val="18"/>
        </w:rPr>
        <w:br/>
      </w:r>
      <w:r>
        <w:rPr>
          <w:rFonts w:asciiTheme="minorBidi" w:eastAsia="Calibri" w:hAnsiTheme="minorBidi" w:cstheme="minorBidi" w:hint="cs"/>
          <w:sz w:val="18"/>
          <w:szCs w:val="18"/>
          <w:rtl/>
          <w:lang w:val="af-ZA" w:bidi="fa-IR"/>
        </w:rPr>
        <w:t>با سلام و درود خدمت داور محترم</w:t>
      </w:r>
      <w:r>
        <w:rPr>
          <w:rFonts w:asciiTheme="minorBidi" w:eastAsia="Calibri" w:hAnsiTheme="minorBidi" w:cstheme="minorBidi"/>
          <w:sz w:val="18"/>
          <w:szCs w:val="18"/>
          <w:rtl/>
          <w:lang w:val="af-ZA" w:bidi="fa-IR"/>
        </w:rPr>
        <w:br/>
      </w:r>
      <w:r>
        <w:rPr>
          <w:rFonts w:asciiTheme="minorBidi" w:eastAsia="Calibri" w:hAnsiTheme="minorBidi" w:cstheme="minorBidi" w:hint="cs"/>
          <w:sz w:val="18"/>
          <w:szCs w:val="18"/>
          <w:rtl/>
          <w:lang w:val="af-ZA" w:bidi="fa-IR"/>
        </w:rPr>
        <w:t xml:space="preserve">بخاطره اینکه در چکیده نباید از واژه انگلیسی بکار میبردیم در متن مقاله بطور کامل فوت نوت شده است. </w:t>
      </w:r>
      <w:r>
        <w:rPr>
          <w:rFonts w:asciiTheme="minorBidi" w:eastAsia="Calibri" w:hAnsiTheme="minorBidi" w:cstheme="minorBidi" w:hint="cs"/>
          <w:sz w:val="18"/>
          <w:szCs w:val="18"/>
          <w:rtl/>
          <w:lang w:val="af-ZA" w:bidi="fa-IR"/>
        </w:rPr>
        <w:t>همچنین در مقالات فارسی از ترجمه تحت لفظی نقشه برداری پارامتریک آماری استفاده میشود.</w:t>
      </w:r>
    </w:p>
  </w:comment>
  <w:comment w:id="100" w:author="lenovo" w:date="2025-10-14T08:01:00Z" w:initials="l">
    <w:p w14:paraId="02FE6A1B" w14:textId="4A5E7A3B" w:rsidR="0092528A" w:rsidRPr="0092528A" w:rsidRDefault="0092528A">
      <w:pPr>
        <w:pStyle w:val="CommentText"/>
        <w:rPr>
          <w:rFonts w:cs="Arial"/>
        </w:rPr>
      </w:pPr>
      <w:r>
        <w:rPr>
          <w:rStyle w:val="CommentReference"/>
        </w:rPr>
        <w:annotationRef/>
      </w:r>
      <w:r>
        <w:rPr>
          <w:rFonts w:cs="Arial" w:hint="cs"/>
          <w:rtl/>
        </w:rPr>
        <w:t>؟؟؟؟؟؟؟</w:t>
      </w:r>
    </w:p>
  </w:comment>
  <w:comment w:id="101" w:author="Mohammad Aziminia" w:date="2025-10-20T21:26:00Z" w:initials="MA">
    <w:p w14:paraId="40199F0C" w14:textId="7E75649D" w:rsidR="00C92F6D" w:rsidRDefault="00C92F6D">
      <w:pPr>
        <w:pStyle w:val="CommentText"/>
      </w:pPr>
      <w:r>
        <w:rPr>
          <w:rStyle w:val="CommentReference"/>
        </w:rPr>
        <w:annotationRef/>
      </w:r>
      <w:r>
        <w:rPr>
          <w:rFonts w:hint="cs"/>
          <w:rtl/>
        </w:rPr>
        <w:t xml:space="preserve">در </w:t>
      </w:r>
      <w:r>
        <w:rPr>
          <w:rFonts w:hint="cs"/>
          <w:rtl/>
        </w:rPr>
        <w:t>کامنت قبلی جواب داده شد</w:t>
      </w:r>
    </w:p>
  </w:comment>
  <w:comment w:id="103" w:author="lenovo" w:date="2025-10-14T08:03:00Z" w:initials="l">
    <w:p w14:paraId="258416C2" w14:textId="44502B52" w:rsidR="0092528A" w:rsidRPr="0092528A" w:rsidRDefault="0092528A">
      <w:pPr>
        <w:pStyle w:val="CommentText"/>
        <w:rPr>
          <w:rFonts w:cs="Arial"/>
        </w:rPr>
      </w:pPr>
      <w:r>
        <w:rPr>
          <w:rStyle w:val="CommentReference"/>
        </w:rPr>
        <w:annotationRef/>
      </w:r>
      <w:r>
        <w:rPr>
          <w:rFonts w:cs="Arial" w:hint="cs"/>
          <w:rtl/>
        </w:rPr>
        <w:t xml:space="preserve">وقتی </w:t>
      </w:r>
      <w:r>
        <w:rPr>
          <w:rFonts w:cs="Arial" w:hint="cs"/>
          <w:rtl/>
        </w:rPr>
        <w:t>چرخه قاعدگی اثری نداشته است،بر چه مبنایی این نتیجه گیری ارائه شده است؟</w:t>
      </w:r>
    </w:p>
  </w:comment>
  <w:comment w:id="104" w:author="Mohammad Aziminia" w:date="2025-10-20T21:50:00Z" w:initials="MA">
    <w:p w14:paraId="595BE025" w14:textId="77777777" w:rsidR="00A71D95" w:rsidRDefault="00A71D95" w:rsidP="00A71D95">
      <w:pPr>
        <w:pStyle w:val="CommentText"/>
        <w:rPr>
          <w:rtl/>
        </w:rPr>
      </w:pPr>
      <w:r>
        <w:rPr>
          <w:rStyle w:val="CommentReference"/>
        </w:rPr>
        <w:annotationRef/>
      </w:r>
    </w:p>
    <w:p w14:paraId="4C9FC64A" w14:textId="6AD66029" w:rsidR="00A71D95" w:rsidRDefault="00A71D95" w:rsidP="00A71D95">
      <w:pPr>
        <w:pStyle w:val="CommentText"/>
        <w:rPr>
          <w:rtl/>
        </w:rPr>
      </w:pPr>
      <w:r>
        <w:rPr>
          <w:rtl/>
        </w:rPr>
        <w:t xml:space="preserve">از </w:t>
      </w:r>
      <w:r>
        <w:rPr>
          <w:rtl/>
        </w:rPr>
        <w:t>دقت نظر و بازخورد ارزشمند شما صم</w:t>
      </w:r>
      <w:r>
        <w:rPr>
          <w:rFonts w:hint="cs"/>
          <w:rtl/>
        </w:rPr>
        <w:t>ی</w:t>
      </w:r>
      <w:r>
        <w:rPr>
          <w:rFonts w:hint="eastAsia"/>
          <w:rtl/>
        </w:rPr>
        <w:t>مانه</w:t>
      </w:r>
      <w:r>
        <w:rPr>
          <w:rtl/>
        </w:rPr>
        <w:t xml:space="preserve"> سپاسگزار</w:t>
      </w:r>
      <w:r>
        <w:rPr>
          <w:rFonts w:hint="cs"/>
          <w:rtl/>
        </w:rPr>
        <w:t>ی</w:t>
      </w:r>
      <w:r>
        <w:rPr>
          <w:rFonts w:hint="eastAsia"/>
          <w:rtl/>
        </w:rPr>
        <w:t>م</w:t>
      </w:r>
      <w:r>
        <w:rPr>
          <w:rtl/>
        </w:rPr>
        <w:t>.</w:t>
      </w:r>
    </w:p>
    <w:p w14:paraId="58F8B26E" w14:textId="55459E45" w:rsidR="00A71D95" w:rsidRDefault="00A71D95" w:rsidP="00A71D95">
      <w:pPr>
        <w:pStyle w:val="CommentText"/>
        <w:rPr>
          <w:rtl/>
        </w:rPr>
      </w:pPr>
      <w:r>
        <w:rPr>
          <w:rFonts w:hint="eastAsia"/>
          <w:rtl/>
        </w:rPr>
        <w:t>اشاره</w:t>
      </w:r>
      <w:r>
        <w:rPr>
          <w:rtl/>
        </w:rPr>
        <w:t xml:space="preserve"> شما کاملاً صح</w:t>
      </w:r>
      <w:r>
        <w:rPr>
          <w:rFonts w:hint="cs"/>
          <w:rtl/>
        </w:rPr>
        <w:t>ی</w:t>
      </w:r>
      <w:r>
        <w:rPr>
          <w:rFonts w:hint="eastAsia"/>
          <w:rtl/>
        </w:rPr>
        <w:t>ح</w:t>
      </w:r>
      <w:r>
        <w:rPr>
          <w:rtl/>
        </w:rPr>
        <w:t xml:space="preserve"> است. در بازنگر</w:t>
      </w:r>
      <w:r>
        <w:rPr>
          <w:rFonts w:hint="cs"/>
          <w:rtl/>
        </w:rPr>
        <w:t>ی</w:t>
      </w:r>
      <w:r>
        <w:rPr>
          <w:rtl/>
        </w:rPr>
        <w:t xml:space="preserve"> متن، ا</w:t>
      </w:r>
      <w:r>
        <w:rPr>
          <w:rFonts w:hint="cs"/>
          <w:rtl/>
        </w:rPr>
        <w:t>ی</w:t>
      </w:r>
      <w:r>
        <w:rPr>
          <w:rFonts w:hint="eastAsia"/>
          <w:rtl/>
        </w:rPr>
        <w:t>ن</w:t>
      </w:r>
      <w:r>
        <w:rPr>
          <w:rtl/>
        </w:rPr>
        <w:t xml:space="preserve"> نکته را به وضوح اعمال </w:t>
      </w:r>
      <w:r>
        <w:rPr>
          <w:rFonts w:hint="cs"/>
          <w:rtl/>
        </w:rPr>
        <w:t>کردیم.</w:t>
      </w:r>
    </w:p>
    <w:p w14:paraId="0C4EE1A0" w14:textId="33811B56" w:rsidR="00A71D95" w:rsidRDefault="00A71D95" w:rsidP="00A71D95">
      <w:pPr>
        <w:pStyle w:val="CommentText"/>
      </w:pPr>
      <w:r>
        <w:rPr>
          <w:rFonts w:hint="cs"/>
          <w:rtl/>
        </w:rPr>
        <w:t>نویسندگان</w:t>
      </w:r>
      <w:r>
        <w:rPr>
          <w:rtl/>
        </w:rPr>
        <w:t xml:space="preserve"> به خوب</w:t>
      </w:r>
      <w:r>
        <w:rPr>
          <w:rFonts w:hint="cs"/>
          <w:rtl/>
        </w:rPr>
        <w:t>ی</w:t>
      </w:r>
      <w:r>
        <w:rPr>
          <w:rtl/>
        </w:rPr>
        <w:t xml:space="preserve"> واقف</w:t>
      </w:r>
      <w:r>
        <w:rPr>
          <w:rFonts w:hint="cs"/>
          <w:rtl/>
        </w:rPr>
        <w:t xml:space="preserve"> هستند</w:t>
      </w:r>
      <w:r>
        <w:rPr>
          <w:rtl/>
        </w:rPr>
        <w:t xml:space="preserve"> که </w:t>
      </w:r>
      <w:r>
        <w:rPr>
          <w:rFonts w:hint="cs"/>
          <w:rtl/>
        </w:rPr>
        <w:t>ی</w:t>
      </w:r>
      <w:r>
        <w:rPr>
          <w:rFonts w:hint="eastAsia"/>
          <w:rtl/>
        </w:rPr>
        <w:t>افته</w:t>
      </w:r>
      <w:r>
        <w:rPr>
          <w:rtl/>
        </w:rPr>
        <w:t xml:space="preserve"> «عدم تفاوت معنادار» به خود</w:t>
      </w:r>
      <w:r>
        <w:rPr>
          <w:rFonts w:hint="cs"/>
          <w:rtl/>
        </w:rPr>
        <w:t>ی</w:t>
      </w:r>
      <w:r>
        <w:rPr>
          <w:rtl/>
        </w:rPr>
        <w:t xml:space="preserve"> خود نم</w:t>
      </w:r>
      <w:r>
        <w:rPr>
          <w:rFonts w:hint="cs"/>
          <w:rtl/>
        </w:rPr>
        <w:t>ی‌</w:t>
      </w:r>
      <w:r>
        <w:rPr>
          <w:rFonts w:hint="eastAsia"/>
          <w:rtl/>
        </w:rPr>
        <w:t>تواند</w:t>
      </w:r>
      <w:r>
        <w:rPr>
          <w:rtl/>
        </w:rPr>
        <w:t xml:space="preserve"> دال بر وجود </w:t>
      </w:r>
      <w:r>
        <w:rPr>
          <w:rFonts w:hint="cs"/>
          <w:rtl/>
        </w:rPr>
        <w:t>ی</w:t>
      </w:r>
      <w:r>
        <w:rPr>
          <w:rFonts w:hint="eastAsia"/>
          <w:rtl/>
        </w:rPr>
        <w:t>ک</w:t>
      </w:r>
      <w:r>
        <w:rPr>
          <w:rtl/>
        </w:rPr>
        <w:t xml:space="preserve"> مکان</w:t>
      </w:r>
      <w:r>
        <w:rPr>
          <w:rFonts w:hint="cs"/>
          <w:rtl/>
        </w:rPr>
        <w:t>ی</w:t>
      </w:r>
      <w:r>
        <w:rPr>
          <w:rFonts w:hint="eastAsia"/>
          <w:rtl/>
        </w:rPr>
        <w:t>سم</w:t>
      </w:r>
      <w:r>
        <w:rPr>
          <w:rtl/>
        </w:rPr>
        <w:t xml:space="preserve"> جبران</w:t>
      </w:r>
      <w:r>
        <w:rPr>
          <w:rFonts w:hint="cs"/>
          <w:rtl/>
        </w:rPr>
        <w:t>ی</w:t>
      </w:r>
      <w:r>
        <w:rPr>
          <w:rtl/>
        </w:rPr>
        <w:t xml:space="preserve"> (مانند اثر تعد</w:t>
      </w:r>
      <w:r>
        <w:rPr>
          <w:rFonts w:hint="cs"/>
          <w:rtl/>
        </w:rPr>
        <w:t>ی</w:t>
      </w:r>
      <w:r>
        <w:rPr>
          <w:rFonts w:hint="eastAsia"/>
          <w:rtl/>
        </w:rPr>
        <w:t>ل‌گرانه</w:t>
      </w:r>
      <w:r>
        <w:rPr>
          <w:rtl/>
        </w:rPr>
        <w:t xml:space="preserve"> تمر</w:t>
      </w:r>
      <w:r>
        <w:rPr>
          <w:rFonts w:hint="cs"/>
          <w:rtl/>
        </w:rPr>
        <w:t>ی</w:t>
      </w:r>
      <w:r>
        <w:rPr>
          <w:rFonts w:hint="eastAsia"/>
          <w:rtl/>
        </w:rPr>
        <w:t>نات</w:t>
      </w:r>
      <w:r>
        <w:rPr>
          <w:rtl/>
        </w:rPr>
        <w:t>) باشد. آن جمله استنباط</w:t>
      </w:r>
      <w:r>
        <w:rPr>
          <w:rFonts w:hint="cs"/>
          <w:rtl/>
        </w:rPr>
        <w:t>ی</w:t>
      </w:r>
      <w:r>
        <w:rPr>
          <w:rtl/>
        </w:rPr>
        <w:t xml:space="preserve"> ذکر شده در چک</w:t>
      </w:r>
      <w:r>
        <w:rPr>
          <w:rFonts w:hint="cs"/>
          <w:rtl/>
        </w:rPr>
        <w:t>ی</w:t>
      </w:r>
      <w:r>
        <w:rPr>
          <w:rFonts w:hint="eastAsia"/>
          <w:rtl/>
        </w:rPr>
        <w:t>ده،</w:t>
      </w:r>
      <w:r>
        <w:rPr>
          <w:rtl/>
        </w:rPr>
        <w:t xml:space="preserve"> در واقع </w:t>
      </w:r>
      <w:r>
        <w:rPr>
          <w:rFonts w:hint="cs"/>
          <w:rtl/>
        </w:rPr>
        <w:t>ی</w:t>
      </w:r>
      <w:r>
        <w:rPr>
          <w:rFonts w:hint="eastAsia"/>
          <w:rtl/>
        </w:rPr>
        <w:t>ک</w:t>
      </w:r>
      <w:r>
        <w:rPr>
          <w:rtl/>
        </w:rPr>
        <w:t xml:space="preserve"> فرض</w:t>
      </w:r>
      <w:r>
        <w:rPr>
          <w:rFonts w:hint="cs"/>
          <w:rtl/>
        </w:rPr>
        <w:t>ی</w:t>
      </w:r>
      <w:r>
        <w:rPr>
          <w:rFonts w:hint="eastAsia"/>
          <w:rtl/>
        </w:rPr>
        <w:t>ه</w:t>
      </w:r>
      <w:r>
        <w:rPr>
          <w:rtl/>
        </w:rPr>
        <w:t xml:space="preserve"> مبتن</w:t>
      </w:r>
      <w:r>
        <w:rPr>
          <w:rFonts w:hint="cs"/>
          <w:rtl/>
        </w:rPr>
        <w:t>ی</w:t>
      </w:r>
      <w:r>
        <w:rPr>
          <w:rtl/>
        </w:rPr>
        <w:t xml:space="preserve"> بر </w:t>
      </w:r>
      <w:r>
        <w:rPr>
          <w:rFonts w:hint="cs"/>
          <w:rtl/>
        </w:rPr>
        <w:t>ی</w:t>
      </w:r>
      <w:r>
        <w:rPr>
          <w:rFonts w:hint="eastAsia"/>
          <w:rtl/>
        </w:rPr>
        <w:t>افته</w:t>
      </w:r>
      <w:r>
        <w:rPr>
          <w:rtl/>
        </w:rPr>
        <w:t xml:space="preserve"> اصل</w:t>
      </w:r>
      <w:r>
        <w:rPr>
          <w:rFonts w:hint="cs"/>
          <w:rtl/>
        </w:rPr>
        <w:t>ی</w:t>
      </w:r>
      <w:r>
        <w:rPr>
          <w:rtl/>
        </w:rPr>
        <w:t xml:space="preserve"> مطالعه (پا</w:t>
      </w:r>
      <w:r>
        <w:rPr>
          <w:rFonts w:hint="cs"/>
          <w:rtl/>
        </w:rPr>
        <w:t>ی</w:t>
      </w:r>
      <w:r>
        <w:rPr>
          <w:rFonts w:hint="eastAsia"/>
          <w:rtl/>
        </w:rPr>
        <w:t>دار</w:t>
      </w:r>
      <w:r>
        <w:rPr>
          <w:rFonts w:hint="cs"/>
          <w:rtl/>
        </w:rPr>
        <w:t>ی</w:t>
      </w:r>
      <w:r>
        <w:rPr>
          <w:rtl/>
        </w:rPr>
        <w:t xml:space="preserve"> پارامترها) و همچن</w:t>
      </w:r>
      <w:r>
        <w:rPr>
          <w:rFonts w:hint="cs"/>
          <w:rtl/>
        </w:rPr>
        <w:t>ی</w:t>
      </w:r>
      <w:r>
        <w:rPr>
          <w:rFonts w:hint="eastAsia"/>
          <w:rtl/>
        </w:rPr>
        <w:t>ن</w:t>
      </w:r>
      <w:r>
        <w:rPr>
          <w:rtl/>
        </w:rPr>
        <w:t xml:space="preserve"> ادب</w:t>
      </w:r>
      <w:r>
        <w:rPr>
          <w:rFonts w:hint="cs"/>
          <w:rtl/>
        </w:rPr>
        <w:t>ی</w:t>
      </w:r>
      <w:r>
        <w:rPr>
          <w:rFonts w:hint="eastAsia"/>
          <w:rtl/>
        </w:rPr>
        <w:t>ات</w:t>
      </w:r>
      <w:r>
        <w:rPr>
          <w:rtl/>
        </w:rPr>
        <w:t xml:space="preserve"> موجو</w:t>
      </w:r>
      <w:r>
        <w:rPr>
          <w:rFonts w:hint="eastAsia"/>
          <w:rtl/>
        </w:rPr>
        <w:t>د</w:t>
      </w:r>
      <w:r>
        <w:rPr>
          <w:rtl/>
        </w:rPr>
        <w:t xml:space="preserve"> در ا</w:t>
      </w:r>
      <w:r>
        <w:rPr>
          <w:rFonts w:hint="cs"/>
          <w:rtl/>
        </w:rPr>
        <w:t>ی</w:t>
      </w:r>
      <w:r>
        <w:rPr>
          <w:rFonts w:hint="eastAsia"/>
          <w:rtl/>
        </w:rPr>
        <w:t>ن</w:t>
      </w:r>
      <w:r>
        <w:rPr>
          <w:rtl/>
        </w:rPr>
        <w:t xml:space="preserve"> حوزه بود که </w:t>
      </w:r>
      <w:r>
        <w:rPr>
          <w:rFonts w:hint="cs"/>
          <w:rtl/>
        </w:rPr>
        <w:t xml:space="preserve">که در بحث مطالعه به آن اشاره شده است و </w:t>
      </w:r>
      <w:r>
        <w:rPr>
          <w:rtl/>
        </w:rPr>
        <w:t>به اشتباه در بخش چک</w:t>
      </w:r>
      <w:r>
        <w:rPr>
          <w:rFonts w:hint="cs"/>
          <w:rtl/>
        </w:rPr>
        <w:t>ی</w:t>
      </w:r>
      <w:r>
        <w:rPr>
          <w:rFonts w:hint="eastAsia"/>
          <w:rtl/>
        </w:rPr>
        <w:t>ده</w:t>
      </w:r>
      <w:r>
        <w:rPr>
          <w:rtl/>
        </w:rPr>
        <w:t xml:space="preserve"> و به صورت </w:t>
      </w:r>
      <w:r>
        <w:rPr>
          <w:rFonts w:hint="cs"/>
          <w:rtl/>
        </w:rPr>
        <w:t>ی</w:t>
      </w:r>
      <w:r>
        <w:rPr>
          <w:rFonts w:hint="eastAsia"/>
          <w:rtl/>
        </w:rPr>
        <w:t>ک</w:t>
      </w:r>
      <w:r>
        <w:rPr>
          <w:rtl/>
        </w:rPr>
        <w:t xml:space="preserve"> نت</w:t>
      </w:r>
      <w:r>
        <w:rPr>
          <w:rFonts w:hint="cs"/>
          <w:rtl/>
        </w:rPr>
        <w:t>ی</w:t>
      </w:r>
      <w:r>
        <w:rPr>
          <w:rFonts w:hint="eastAsia"/>
          <w:rtl/>
        </w:rPr>
        <w:t>جه‌گ</w:t>
      </w:r>
      <w:r>
        <w:rPr>
          <w:rFonts w:hint="cs"/>
          <w:rtl/>
        </w:rPr>
        <w:t>ی</w:t>
      </w:r>
      <w:r>
        <w:rPr>
          <w:rFonts w:hint="eastAsia"/>
          <w:rtl/>
        </w:rPr>
        <w:t>ر</w:t>
      </w:r>
      <w:r>
        <w:rPr>
          <w:rFonts w:hint="cs"/>
          <w:rtl/>
        </w:rPr>
        <w:t>ی</w:t>
      </w:r>
      <w:r>
        <w:rPr>
          <w:rtl/>
        </w:rPr>
        <w:t xml:space="preserve"> قطع</w:t>
      </w:r>
      <w:r>
        <w:rPr>
          <w:rFonts w:hint="cs"/>
          <w:rtl/>
        </w:rPr>
        <w:t>ی</w:t>
      </w:r>
      <w:r>
        <w:rPr>
          <w:rtl/>
        </w:rPr>
        <w:t xml:space="preserve"> ارائه شد.</w:t>
      </w:r>
    </w:p>
  </w:comment>
  <w:comment w:id="119" w:author="lenovo" w:date="2025-10-14T08:15:00Z" w:initials="l">
    <w:p w14:paraId="48606C31" w14:textId="77777777" w:rsidR="00BF30C5" w:rsidRDefault="00BF30C5" w:rsidP="00BF30C5">
      <w:pPr>
        <w:pStyle w:val="CommentText"/>
      </w:pPr>
      <w:r>
        <w:rPr>
          <w:rStyle w:val="CommentReference"/>
        </w:rPr>
        <w:annotationRef/>
      </w:r>
      <w:r>
        <w:rPr>
          <w:rFonts w:hint="cs"/>
          <w:rtl/>
        </w:rPr>
        <w:t xml:space="preserve">هیچ </w:t>
      </w:r>
      <w:r>
        <w:rPr>
          <w:rFonts w:hint="cs"/>
          <w:rtl/>
        </w:rPr>
        <w:t>اشاره ای نشده است که مکانیزم هورمونی در تغییر کارایی حرکت چگونه است.</w:t>
      </w:r>
    </w:p>
  </w:comment>
  <w:comment w:id="120" w:author="Mohammad Aziminia" w:date="2025-10-21T00:38:00Z" w:initials="MA">
    <w:p w14:paraId="36236ADE" w14:textId="0164B42F" w:rsidR="00BF30C5" w:rsidRDefault="00BF30C5" w:rsidP="00BF30C5">
      <w:pPr>
        <w:pStyle w:val="CommentText"/>
      </w:pPr>
      <w:r>
        <w:rPr>
          <w:rStyle w:val="CommentReference"/>
        </w:rPr>
        <w:annotationRef/>
      </w:r>
      <w:r>
        <w:rPr>
          <w:rFonts w:hint="cs"/>
          <w:rtl/>
        </w:rPr>
        <w:t xml:space="preserve">در </w:t>
      </w:r>
      <w:r>
        <w:rPr>
          <w:rFonts w:hint="cs"/>
          <w:rtl/>
        </w:rPr>
        <w:t>متن اصلتح شده مکانیزم هورمونی که تغییرات سطوح استروژن و پروژسترون بود اشاره شد</w:t>
      </w:r>
      <w:r w:rsidR="00C00086">
        <w:rPr>
          <w:rFonts w:hint="cs"/>
          <w:rtl/>
        </w:rPr>
        <w:t xml:space="preserve"> و </w:t>
      </w:r>
      <w:r w:rsidR="00C00086" w:rsidRPr="00C00086">
        <w:rPr>
          <w:rtl/>
        </w:rPr>
        <w:t>اثرات آن بر ل</w:t>
      </w:r>
      <w:r w:rsidR="00C00086" w:rsidRPr="00C00086">
        <w:rPr>
          <w:rFonts w:hint="cs"/>
          <w:rtl/>
        </w:rPr>
        <w:t>ی</w:t>
      </w:r>
      <w:r w:rsidR="00C00086" w:rsidRPr="00C00086">
        <w:rPr>
          <w:rFonts w:hint="eastAsia"/>
          <w:rtl/>
        </w:rPr>
        <w:t>گامان‌ها،</w:t>
      </w:r>
      <w:r w:rsidR="00C00086" w:rsidRPr="00C00086">
        <w:rPr>
          <w:rtl/>
        </w:rPr>
        <w:t xml:space="preserve"> گ</w:t>
      </w:r>
      <w:r w:rsidR="00C00086" w:rsidRPr="00C00086">
        <w:rPr>
          <w:rFonts w:hint="cs"/>
          <w:rtl/>
        </w:rPr>
        <w:t>ی</w:t>
      </w:r>
      <w:r w:rsidR="00C00086" w:rsidRPr="00C00086">
        <w:rPr>
          <w:rFonts w:hint="eastAsia"/>
          <w:rtl/>
        </w:rPr>
        <w:t>رنده‌ها</w:t>
      </w:r>
      <w:r w:rsidR="00C00086" w:rsidRPr="00C00086">
        <w:rPr>
          <w:rFonts w:hint="cs"/>
          <w:rtl/>
        </w:rPr>
        <w:t>ی</w:t>
      </w:r>
      <w:r w:rsidR="00C00086" w:rsidRPr="00C00086">
        <w:rPr>
          <w:rtl/>
        </w:rPr>
        <w:t xml:space="preserve"> مفصل</w:t>
      </w:r>
      <w:r w:rsidR="00C00086" w:rsidRPr="00C00086">
        <w:rPr>
          <w:rFonts w:hint="cs"/>
          <w:rtl/>
        </w:rPr>
        <w:t>ی</w:t>
      </w:r>
      <w:r w:rsidR="00C00086" w:rsidRPr="00C00086">
        <w:rPr>
          <w:rtl/>
        </w:rPr>
        <w:t xml:space="preserve"> و کنترل عصب</w:t>
      </w:r>
      <w:r w:rsidR="00C00086" w:rsidRPr="00C00086">
        <w:rPr>
          <w:rFonts w:hint="cs"/>
          <w:rtl/>
        </w:rPr>
        <w:t>ی</w:t>
      </w:r>
      <w:r w:rsidR="00C00086" w:rsidRPr="00C00086">
        <w:rPr>
          <w:rtl/>
        </w:rPr>
        <w:t>-عضلان</w:t>
      </w:r>
      <w:r w:rsidR="00C00086" w:rsidRPr="00C00086">
        <w:rPr>
          <w:rFonts w:hint="cs"/>
          <w:rtl/>
        </w:rPr>
        <w:t>ی</w:t>
      </w:r>
      <w:r w:rsidR="00C00086" w:rsidRPr="00C00086">
        <w:rPr>
          <w:rtl/>
        </w:rPr>
        <w:t xml:space="preserve"> توض</w:t>
      </w:r>
      <w:r w:rsidR="00C00086" w:rsidRPr="00C00086">
        <w:rPr>
          <w:rFonts w:hint="cs"/>
          <w:rtl/>
        </w:rPr>
        <w:t>ی</w:t>
      </w:r>
      <w:r w:rsidR="00C00086" w:rsidRPr="00C00086">
        <w:rPr>
          <w:rFonts w:hint="eastAsia"/>
          <w:rtl/>
        </w:rPr>
        <w:t>ح</w:t>
      </w:r>
      <w:r w:rsidR="00C00086" w:rsidRPr="00C00086">
        <w:rPr>
          <w:rtl/>
        </w:rPr>
        <w:t xml:space="preserve"> داده شد</w:t>
      </w:r>
      <w:r w:rsidR="00C00086">
        <w:rPr>
          <w:rFonts w:hint="cs"/>
          <w:rtl/>
        </w:rPr>
        <w:t>.</w:t>
      </w:r>
    </w:p>
  </w:comment>
  <w:comment w:id="115" w:author="lenovo" w:date="2025-10-14T08:15:00Z" w:initials="l">
    <w:p w14:paraId="735414E6" w14:textId="50260DA8" w:rsidR="00AC7151" w:rsidRDefault="00AC7151">
      <w:pPr>
        <w:pStyle w:val="CommentText"/>
      </w:pPr>
      <w:r>
        <w:rPr>
          <w:rStyle w:val="CommentReference"/>
        </w:rPr>
        <w:annotationRef/>
      </w:r>
      <w:r>
        <w:rPr>
          <w:rFonts w:hint="cs"/>
          <w:rtl/>
        </w:rPr>
        <w:t>هیچ اشاره ای نشده است که مکانیزم هورمونی در تغییر کارایی حرکت چگونه است.</w:t>
      </w:r>
    </w:p>
  </w:comment>
  <w:comment w:id="116" w:author="Mohammad Aziminia" w:date="2025-10-21T00:38:00Z" w:initials="MA">
    <w:p w14:paraId="76A37AB7" w14:textId="78A7A880" w:rsidR="00BF30C5" w:rsidRDefault="00BF30C5">
      <w:pPr>
        <w:pStyle w:val="CommentText"/>
      </w:pPr>
      <w:r>
        <w:rPr>
          <w:rStyle w:val="CommentReference"/>
        </w:rPr>
        <w:annotationRef/>
      </w:r>
    </w:p>
  </w:comment>
  <w:comment w:id="130" w:author="lenovo" w:date="2025-10-14T08:08:00Z" w:initials="l">
    <w:p w14:paraId="387EEC1B" w14:textId="127F1B28" w:rsidR="0092528A" w:rsidRPr="0092528A" w:rsidRDefault="0092528A">
      <w:pPr>
        <w:pStyle w:val="CommentText"/>
        <w:rPr>
          <w:rFonts w:cs="Arial"/>
        </w:rPr>
      </w:pPr>
      <w:r>
        <w:rPr>
          <w:rStyle w:val="CommentReference"/>
        </w:rPr>
        <w:annotationRef/>
      </w:r>
      <w:r>
        <w:rPr>
          <w:rFonts w:cs="Arial" w:hint="cs"/>
          <w:rtl/>
        </w:rPr>
        <w:t xml:space="preserve">در </w:t>
      </w:r>
      <w:r>
        <w:rPr>
          <w:rFonts w:cs="Arial" w:hint="cs"/>
          <w:rtl/>
        </w:rPr>
        <w:t>کدام دوران (چه مرحله ای)قاعدگی؟</w:t>
      </w:r>
    </w:p>
  </w:comment>
  <w:comment w:id="131" w:author="Mohammad Aziminia" w:date="2025-10-20T22:58:00Z" w:initials="MA">
    <w:p w14:paraId="7A64E13C" w14:textId="5A4F8D84" w:rsidR="0019169B" w:rsidRDefault="0019169B">
      <w:pPr>
        <w:pStyle w:val="CommentText"/>
      </w:pPr>
      <w:r>
        <w:rPr>
          <w:rStyle w:val="CommentReference"/>
        </w:rPr>
        <w:annotationRef/>
      </w:r>
      <w:r>
        <w:rPr>
          <w:rFonts w:hint="cs"/>
          <w:rtl/>
        </w:rPr>
        <w:t xml:space="preserve">اصلاح </w:t>
      </w:r>
      <w:r>
        <w:rPr>
          <w:rFonts w:hint="cs"/>
          <w:rtl/>
        </w:rPr>
        <w:t>شد.</w:t>
      </w:r>
    </w:p>
  </w:comment>
  <w:comment w:id="134" w:author="lenovo" w:date="2025-10-14T08:09:00Z" w:initials="l">
    <w:p w14:paraId="3141929E" w14:textId="5B83B1EE" w:rsidR="0092528A" w:rsidRPr="0092528A" w:rsidRDefault="0092528A">
      <w:pPr>
        <w:pStyle w:val="CommentText"/>
        <w:rPr>
          <w:rFonts w:cs="Arial"/>
        </w:rPr>
      </w:pPr>
      <w:r>
        <w:rPr>
          <w:rStyle w:val="CommentReference"/>
        </w:rPr>
        <w:annotationRef/>
      </w:r>
      <w:r>
        <w:rPr>
          <w:rFonts w:cs="Arial" w:hint="cs"/>
          <w:rtl/>
        </w:rPr>
        <w:t xml:space="preserve">وابسته </w:t>
      </w:r>
      <w:r>
        <w:rPr>
          <w:rFonts w:cs="Arial" w:hint="cs"/>
          <w:rtl/>
        </w:rPr>
        <w:t>به فاز</w:t>
      </w:r>
    </w:p>
  </w:comment>
  <w:comment w:id="135" w:author="Mohammad Aziminia" w:date="2025-10-20T22:03:00Z" w:initials="MA">
    <w:p w14:paraId="14562E1C" w14:textId="7AFB3E9D" w:rsidR="008E6173" w:rsidRDefault="008E6173">
      <w:pPr>
        <w:pStyle w:val="CommentText"/>
      </w:pPr>
      <w:r>
        <w:rPr>
          <w:rStyle w:val="CommentReference"/>
        </w:rPr>
        <w:annotationRef/>
      </w:r>
      <w:r>
        <w:rPr>
          <w:rFonts w:hint="cs"/>
          <w:rtl/>
        </w:rPr>
        <w:t xml:space="preserve">انجام </w:t>
      </w:r>
      <w:r>
        <w:rPr>
          <w:rFonts w:hint="cs"/>
          <w:rtl/>
        </w:rPr>
        <w:t>شد</w:t>
      </w:r>
    </w:p>
  </w:comment>
  <w:comment w:id="138" w:author="lenovo" w:date="2025-10-14T08:10:00Z" w:initials="l">
    <w:p w14:paraId="19C63771" w14:textId="05021A55" w:rsidR="0092528A" w:rsidRPr="0092528A" w:rsidRDefault="0092528A">
      <w:pPr>
        <w:pStyle w:val="CommentText"/>
        <w:rPr>
          <w:rFonts w:cs="Arial"/>
        </w:rPr>
      </w:pPr>
      <w:r>
        <w:rPr>
          <w:rStyle w:val="CommentReference"/>
        </w:rPr>
        <w:annotationRef/>
      </w:r>
      <w:r>
        <w:rPr>
          <w:rFonts w:cs="Arial" w:hint="cs"/>
          <w:rtl/>
        </w:rPr>
        <w:t xml:space="preserve">منبع </w:t>
      </w:r>
      <w:r>
        <w:rPr>
          <w:rFonts w:cs="Arial" w:hint="cs"/>
          <w:rtl/>
        </w:rPr>
        <w:t>فراموش نشود.</w:t>
      </w:r>
    </w:p>
  </w:comment>
  <w:comment w:id="139" w:author="Mohammad Aziminia" w:date="2025-10-20T23:00:00Z" w:initials="MA">
    <w:p w14:paraId="08A019E4" w14:textId="7CA30A72" w:rsidR="0019169B" w:rsidRDefault="0019169B">
      <w:pPr>
        <w:pStyle w:val="CommentText"/>
      </w:pPr>
      <w:r>
        <w:rPr>
          <w:rStyle w:val="CommentReference"/>
        </w:rPr>
        <w:annotationRef/>
      </w:r>
      <w:r>
        <w:rPr>
          <w:rFonts w:hint="cs"/>
          <w:rtl/>
        </w:rPr>
        <w:t xml:space="preserve">منابع </w:t>
      </w:r>
      <w:r>
        <w:rPr>
          <w:rFonts w:hint="cs"/>
          <w:rtl/>
        </w:rPr>
        <w:t>12 و 13 که در انتهای متن آمده برای این عبارت هم صادق هست.</w:t>
      </w:r>
    </w:p>
  </w:comment>
  <w:comment w:id="151" w:author="lenovo" w:date="2025-10-14T08:12:00Z" w:initials="l">
    <w:p w14:paraId="05DA9B5D" w14:textId="162120A3" w:rsidR="00AC7151" w:rsidRPr="00AC7151" w:rsidRDefault="00AC7151">
      <w:pPr>
        <w:pStyle w:val="CommentText"/>
        <w:rPr>
          <w:rFonts w:cs="Arial"/>
        </w:rPr>
      </w:pPr>
      <w:r>
        <w:rPr>
          <w:rStyle w:val="CommentReference"/>
        </w:rPr>
        <w:annotationRef/>
      </w:r>
      <w:r>
        <w:rPr>
          <w:rFonts w:cs="Arial" w:hint="cs"/>
          <w:rtl/>
        </w:rPr>
        <w:t xml:space="preserve">کدام </w:t>
      </w:r>
      <w:r>
        <w:rPr>
          <w:rFonts w:cs="Arial" w:hint="cs"/>
          <w:rtl/>
        </w:rPr>
        <w:t>آسیب؟آسیب در کدام ناحیه؟</w:t>
      </w:r>
    </w:p>
  </w:comment>
  <w:comment w:id="152" w:author="Mohammad Aziminia" w:date="2025-10-20T22:12:00Z" w:initials="MA">
    <w:p w14:paraId="5CFE787C" w14:textId="2BF139B4" w:rsidR="008E6173" w:rsidRDefault="008E6173">
      <w:pPr>
        <w:pStyle w:val="CommentText"/>
      </w:pPr>
      <w:r>
        <w:rPr>
          <w:rStyle w:val="CommentReference"/>
        </w:rPr>
        <w:annotationRef/>
      </w:r>
      <w:r>
        <w:rPr>
          <w:rFonts w:hint="cs"/>
          <w:rtl/>
        </w:rPr>
        <w:t xml:space="preserve">باتوجه </w:t>
      </w:r>
      <w:r>
        <w:rPr>
          <w:rFonts w:hint="cs"/>
          <w:rtl/>
        </w:rPr>
        <w:t>به رفرنس داده شده آسیب میتواند بطور کلی اندام تحتانی را در بربگیرد که یکی از آنها میتواند آسیب به بافت های نرم زانو مثل رباط صلیبی قدامی باشد.</w:t>
      </w:r>
    </w:p>
  </w:comment>
  <w:comment w:id="159" w:author="lenovo" w:date="2025-10-14T08:17:00Z" w:initials="l">
    <w:p w14:paraId="5EE6D85F" w14:textId="0BC43C95" w:rsidR="00AC7151" w:rsidRPr="00AC7151" w:rsidRDefault="00AC7151">
      <w:pPr>
        <w:pStyle w:val="CommentText"/>
        <w:rPr>
          <w:rFonts w:cs="Arial"/>
        </w:rPr>
      </w:pPr>
      <w:r>
        <w:rPr>
          <w:rStyle w:val="CommentReference"/>
        </w:rPr>
        <w:annotationRef/>
      </w:r>
      <w:r>
        <w:rPr>
          <w:rFonts w:cs="Arial" w:hint="cs"/>
          <w:rtl/>
        </w:rPr>
        <w:t xml:space="preserve">یعنی </w:t>
      </w:r>
      <w:r>
        <w:rPr>
          <w:rFonts w:cs="Arial" w:hint="cs"/>
          <w:rtl/>
        </w:rPr>
        <w:t>چه؟این عبارت چه ارتباطی با تعداد نمونه دارد؟</w:t>
      </w:r>
    </w:p>
  </w:comment>
  <w:comment w:id="160" w:author="Mohammad Aziminia" w:date="2025-10-20T22:00:00Z" w:initials="MA">
    <w:p w14:paraId="4F78C905" w14:textId="41EF3273" w:rsidR="00EC7F1D" w:rsidRDefault="00EC7F1D">
      <w:pPr>
        <w:pStyle w:val="CommentText"/>
      </w:pPr>
      <w:r>
        <w:rPr>
          <w:rStyle w:val="CommentReference"/>
        </w:rPr>
        <w:annotationRef/>
      </w:r>
      <w:r w:rsidRPr="00EC7F1D">
        <w:rPr>
          <w:rtl/>
        </w:rPr>
        <w:t xml:space="preserve">از </w:t>
      </w:r>
      <w:r w:rsidRPr="00EC7F1D">
        <w:rPr>
          <w:rtl/>
        </w:rPr>
        <w:t>نکته ارزشمند شما سپاسگزار</w:t>
      </w:r>
      <w:r w:rsidRPr="00EC7F1D">
        <w:rPr>
          <w:rFonts w:hint="cs"/>
          <w:rtl/>
        </w:rPr>
        <w:t>ی</w:t>
      </w:r>
      <w:r w:rsidRPr="00EC7F1D">
        <w:rPr>
          <w:rFonts w:hint="eastAsia"/>
          <w:rtl/>
        </w:rPr>
        <w:t>م</w:t>
      </w:r>
      <w:r w:rsidRPr="00EC7F1D">
        <w:rPr>
          <w:rtl/>
        </w:rPr>
        <w:t>. عبارت مذکور نامفهوم بوده و اصلاح شد. منظور ما از ا</w:t>
      </w:r>
      <w:r w:rsidRPr="00EC7F1D">
        <w:rPr>
          <w:rFonts w:hint="cs"/>
          <w:rtl/>
        </w:rPr>
        <w:t>ی</w:t>
      </w:r>
      <w:r w:rsidRPr="00EC7F1D">
        <w:rPr>
          <w:rFonts w:hint="eastAsia"/>
          <w:rtl/>
        </w:rPr>
        <w:t>ن</w:t>
      </w:r>
      <w:r w:rsidRPr="00EC7F1D">
        <w:rPr>
          <w:rtl/>
        </w:rPr>
        <w:t xml:space="preserve"> عبارت، تأث</w:t>
      </w:r>
      <w:r w:rsidRPr="00EC7F1D">
        <w:rPr>
          <w:rFonts w:hint="cs"/>
          <w:rtl/>
        </w:rPr>
        <w:t>ی</w:t>
      </w:r>
      <w:r w:rsidRPr="00EC7F1D">
        <w:rPr>
          <w:rFonts w:hint="eastAsia"/>
          <w:rtl/>
        </w:rPr>
        <w:t>ر</w:t>
      </w:r>
      <w:r w:rsidRPr="00EC7F1D">
        <w:rPr>
          <w:rtl/>
        </w:rPr>
        <w:t xml:space="preserve"> «مع</w:t>
      </w:r>
      <w:r w:rsidRPr="00EC7F1D">
        <w:rPr>
          <w:rFonts w:hint="cs"/>
          <w:rtl/>
        </w:rPr>
        <w:t>ی</w:t>
      </w:r>
      <w:r w:rsidRPr="00EC7F1D">
        <w:rPr>
          <w:rFonts w:hint="eastAsia"/>
          <w:rtl/>
        </w:rPr>
        <w:t>ارها</w:t>
      </w:r>
      <w:r w:rsidRPr="00EC7F1D">
        <w:rPr>
          <w:rFonts w:hint="cs"/>
          <w:rtl/>
        </w:rPr>
        <w:t>ی</w:t>
      </w:r>
      <w:r w:rsidRPr="00EC7F1D">
        <w:rPr>
          <w:rtl/>
        </w:rPr>
        <w:t xml:space="preserve"> ورود و خروج مطالعه</w:t>
      </w:r>
      <w:r>
        <w:rPr>
          <w:rFonts w:hint="cs"/>
          <w:rtl/>
        </w:rPr>
        <w:t xml:space="preserve"> افراد در آزمایشگاه مورد نظر</w:t>
      </w:r>
      <w:r w:rsidRPr="00EC7F1D">
        <w:rPr>
          <w:rtl/>
        </w:rPr>
        <w:t>» و «محدود</w:t>
      </w:r>
      <w:r w:rsidRPr="00EC7F1D">
        <w:rPr>
          <w:rFonts w:hint="cs"/>
          <w:rtl/>
        </w:rPr>
        <w:t>ی</w:t>
      </w:r>
      <w:r w:rsidRPr="00EC7F1D">
        <w:rPr>
          <w:rFonts w:hint="eastAsia"/>
          <w:rtl/>
        </w:rPr>
        <w:t>ت</w:t>
      </w:r>
      <w:r w:rsidRPr="00EC7F1D">
        <w:rPr>
          <w:rtl/>
        </w:rPr>
        <w:t xml:space="preserve"> در دسترس</w:t>
      </w:r>
      <w:r w:rsidRPr="00EC7F1D">
        <w:rPr>
          <w:rFonts w:hint="cs"/>
          <w:rtl/>
        </w:rPr>
        <w:t>ی</w:t>
      </w:r>
      <w:r w:rsidRPr="00EC7F1D">
        <w:rPr>
          <w:rtl/>
        </w:rPr>
        <w:t xml:space="preserve"> به جامعه آمار</w:t>
      </w:r>
      <w:r w:rsidRPr="00EC7F1D">
        <w:rPr>
          <w:rFonts w:hint="cs"/>
          <w:rtl/>
        </w:rPr>
        <w:t>ی</w:t>
      </w:r>
      <w:r w:rsidRPr="00EC7F1D">
        <w:rPr>
          <w:rFonts w:hint="eastAsia"/>
          <w:rtl/>
        </w:rPr>
        <w:t>»</w:t>
      </w:r>
      <w:r w:rsidRPr="00EC7F1D">
        <w:rPr>
          <w:rtl/>
        </w:rPr>
        <w:t xml:space="preserve"> بر حجم نها</w:t>
      </w:r>
      <w:r w:rsidRPr="00EC7F1D">
        <w:rPr>
          <w:rFonts w:hint="cs"/>
          <w:rtl/>
        </w:rPr>
        <w:t>یی</w:t>
      </w:r>
      <w:r w:rsidRPr="00EC7F1D">
        <w:rPr>
          <w:rtl/>
        </w:rPr>
        <w:t xml:space="preserve"> نمونه بود.</w:t>
      </w:r>
    </w:p>
  </w:comment>
  <w:comment w:id="171" w:author="lenovo" w:date="2025-10-14T08:23:00Z" w:initials="l">
    <w:p w14:paraId="5BB79498" w14:textId="3D5EBCF4" w:rsidR="006F0DDF" w:rsidRPr="006F0DDF" w:rsidRDefault="006F0DDF">
      <w:pPr>
        <w:pStyle w:val="CommentText"/>
        <w:rPr>
          <w:rFonts w:cs="Arial"/>
        </w:rPr>
      </w:pPr>
      <w:r>
        <w:rPr>
          <w:rStyle w:val="CommentReference"/>
        </w:rPr>
        <w:annotationRef/>
      </w:r>
      <w:r>
        <w:rPr>
          <w:rFonts w:cs="Arial" w:hint="cs"/>
          <w:rtl/>
        </w:rPr>
        <w:t xml:space="preserve">لطفا </w:t>
      </w:r>
      <w:r>
        <w:rPr>
          <w:rFonts w:cs="Arial" w:hint="cs"/>
          <w:rtl/>
        </w:rPr>
        <w:t>واژه فارسی جایگزین گردد.</w:t>
      </w:r>
    </w:p>
  </w:comment>
  <w:comment w:id="172" w:author="Mohammad Aziminia" w:date="2025-10-20T21:56:00Z" w:initials="MA">
    <w:p w14:paraId="2ACFEE20" w14:textId="0A4A8BA2" w:rsidR="00EC7F1D" w:rsidRDefault="00EC7F1D">
      <w:pPr>
        <w:pStyle w:val="CommentText"/>
      </w:pPr>
      <w:r>
        <w:rPr>
          <w:rStyle w:val="CommentReference"/>
        </w:rPr>
        <w:annotationRef/>
      </w:r>
      <w:r>
        <w:rPr>
          <w:rFonts w:hint="cs"/>
          <w:rtl/>
        </w:rPr>
        <w:t xml:space="preserve">انجام </w:t>
      </w:r>
      <w:r>
        <w:rPr>
          <w:rFonts w:hint="cs"/>
          <w:rtl/>
        </w:rPr>
        <w:t>شد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83A6D1" w15:done="0"/>
  <w15:commentEx w15:paraId="3098F327" w15:paraIdParent="7683A6D1" w15:done="0"/>
  <w15:commentEx w15:paraId="2BADCC4E" w15:done="0"/>
  <w15:commentEx w15:paraId="5E10E3BA" w15:paraIdParent="2BADCC4E" w15:done="0"/>
  <w15:commentEx w15:paraId="19B5020F" w15:done="0"/>
  <w15:commentEx w15:paraId="50766899" w15:paraIdParent="19B5020F" w15:done="0"/>
  <w15:commentEx w15:paraId="02FE6A1B" w15:done="0"/>
  <w15:commentEx w15:paraId="40199F0C" w15:paraIdParent="02FE6A1B" w15:done="0"/>
  <w15:commentEx w15:paraId="258416C2" w15:done="0"/>
  <w15:commentEx w15:paraId="0C4EE1A0" w15:paraIdParent="258416C2" w15:done="0"/>
  <w15:commentEx w15:paraId="48606C31" w15:done="0"/>
  <w15:commentEx w15:paraId="36236ADE" w15:paraIdParent="48606C31" w15:done="0"/>
  <w15:commentEx w15:paraId="735414E6" w15:done="0"/>
  <w15:commentEx w15:paraId="76A37AB7" w15:paraIdParent="735414E6" w15:done="0"/>
  <w15:commentEx w15:paraId="387EEC1B" w15:done="0"/>
  <w15:commentEx w15:paraId="7A64E13C" w15:paraIdParent="387EEC1B" w15:done="0"/>
  <w15:commentEx w15:paraId="3141929E" w15:done="0"/>
  <w15:commentEx w15:paraId="14562E1C" w15:paraIdParent="3141929E" w15:done="0"/>
  <w15:commentEx w15:paraId="19C63771" w15:done="0"/>
  <w15:commentEx w15:paraId="08A019E4" w15:paraIdParent="19C63771" w15:done="0"/>
  <w15:commentEx w15:paraId="05DA9B5D" w15:done="0"/>
  <w15:commentEx w15:paraId="5CFE787C" w15:paraIdParent="05DA9B5D" w15:done="0"/>
  <w15:commentEx w15:paraId="5EE6D85F" w15:done="0"/>
  <w15:commentEx w15:paraId="4F78C905" w15:paraIdParent="5EE6D85F" w15:done="0"/>
  <w15:commentEx w15:paraId="5BB79498" w15:done="0"/>
  <w15:commentEx w15:paraId="2ACFEE20" w15:paraIdParent="5BB794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819627" w16cex:dateUtc="2025-10-20T21:15:00Z"/>
  <w16cex:commentExtensible w16cex:durableId="03994B00" w16cex:dateUtc="2025-10-20T17:59:00Z"/>
  <w16cex:commentExtensible w16cex:durableId="5A365505" w16cex:dateUtc="2025-10-20T17:55:00Z"/>
  <w16cex:commentExtensible w16cex:durableId="2532DCF1" w16cex:dateUtc="2025-10-20T17:56:00Z"/>
  <w16cex:commentExtensible w16cex:durableId="43A08143" w16cex:dateUtc="2025-10-20T18:20:00Z"/>
  <w16cex:commentExtensible w16cex:durableId="50715741" w16cex:dateUtc="2025-10-20T21:08:00Z"/>
  <w16cex:commentExtensible w16cex:durableId="26C79B72" w16cex:dateUtc="2025-10-20T21:08:00Z"/>
  <w16cex:commentExtensible w16cex:durableId="5AFB8E8B" w16cex:dateUtc="2025-10-20T19:28:00Z"/>
  <w16cex:commentExtensible w16cex:durableId="068F36C0" w16cex:dateUtc="2025-10-20T18:33:00Z"/>
  <w16cex:commentExtensible w16cex:durableId="54BE3749" w16cex:dateUtc="2025-10-20T19:30:00Z"/>
  <w16cex:commentExtensible w16cex:durableId="0B57C97A" w16cex:dateUtc="2025-10-20T18:42:00Z"/>
  <w16cex:commentExtensible w16cex:durableId="2E8E333E" w16cex:dateUtc="2025-10-20T18:30:00Z"/>
  <w16cex:commentExtensible w16cex:durableId="7CFFEDA8" w16cex:dateUtc="2025-10-20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83A6D1" w16cid:durableId="7683A6D1"/>
  <w16cid:commentId w16cid:paraId="3098F327" w16cid:durableId="09819627"/>
  <w16cid:commentId w16cid:paraId="2BADCC4E" w16cid:durableId="2BADCC4E"/>
  <w16cid:commentId w16cid:paraId="5E10E3BA" w16cid:durableId="03994B00"/>
  <w16cid:commentId w16cid:paraId="19B5020F" w16cid:durableId="19B5020F"/>
  <w16cid:commentId w16cid:paraId="50766899" w16cid:durableId="5A365505"/>
  <w16cid:commentId w16cid:paraId="02FE6A1B" w16cid:durableId="02FE6A1B"/>
  <w16cid:commentId w16cid:paraId="40199F0C" w16cid:durableId="2532DCF1"/>
  <w16cid:commentId w16cid:paraId="258416C2" w16cid:durableId="258416C2"/>
  <w16cid:commentId w16cid:paraId="0C4EE1A0" w16cid:durableId="43A08143"/>
  <w16cid:commentId w16cid:paraId="48606C31" w16cid:durableId="76B3EB76"/>
  <w16cid:commentId w16cid:paraId="36236ADE" w16cid:durableId="50715741"/>
  <w16cid:commentId w16cid:paraId="735414E6" w16cid:durableId="735414E6"/>
  <w16cid:commentId w16cid:paraId="76A37AB7" w16cid:durableId="26C79B72"/>
  <w16cid:commentId w16cid:paraId="387EEC1B" w16cid:durableId="387EEC1B"/>
  <w16cid:commentId w16cid:paraId="7A64E13C" w16cid:durableId="5AFB8E8B"/>
  <w16cid:commentId w16cid:paraId="3141929E" w16cid:durableId="3141929E"/>
  <w16cid:commentId w16cid:paraId="14562E1C" w16cid:durableId="068F36C0"/>
  <w16cid:commentId w16cid:paraId="19C63771" w16cid:durableId="19C63771"/>
  <w16cid:commentId w16cid:paraId="08A019E4" w16cid:durableId="54BE3749"/>
  <w16cid:commentId w16cid:paraId="05DA9B5D" w16cid:durableId="05DA9B5D"/>
  <w16cid:commentId w16cid:paraId="5CFE787C" w16cid:durableId="0B57C97A"/>
  <w16cid:commentId w16cid:paraId="5EE6D85F" w16cid:durableId="5EE6D85F"/>
  <w16cid:commentId w16cid:paraId="4F78C905" w16cid:durableId="2E8E333E"/>
  <w16cid:commentId w16cid:paraId="5BB79498" w16cid:durableId="5BB79498"/>
  <w16cid:commentId w16cid:paraId="2ACFEE20" w16cid:durableId="7CFFE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24EF" w14:textId="77777777" w:rsidR="009900A1" w:rsidRDefault="009900A1" w:rsidP="00B74045">
      <w:pPr>
        <w:spacing w:after="0" w:line="240" w:lineRule="auto"/>
      </w:pPr>
      <w:r>
        <w:separator/>
      </w:r>
    </w:p>
  </w:endnote>
  <w:endnote w:type="continuationSeparator" w:id="0">
    <w:p w14:paraId="078BE3BF" w14:textId="77777777" w:rsidR="009900A1" w:rsidRDefault="009900A1" w:rsidP="00B7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206315-3931-4EB9-B4E1-FF46BDEDAC12}"/>
    <w:embedBold r:id="rId2" w:fontKey="{0A045AC1-D226-4467-A93F-2A8C26149024}"/>
    <w:embedItalic r:id="rId3" w:fontKey="{E71C3C20-48BC-4C70-854B-372B23A89F72}"/>
  </w:font>
  <w:font w:name="B Nazanin">
    <w:panose1 w:val="00000400000000000000"/>
    <w:charset w:val="B2"/>
    <w:family w:val="auto"/>
    <w:pitch w:val="variable"/>
    <w:sig w:usb0="00002001" w:usb1="80000000" w:usb2="00000008" w:usb3="00000000" w:csb0="00000040" w:csb1="00000000"/>
    <w:embedRegular r:id="rId4" w:fontKey="{64A04BA9-C479-4812-9609-842C8A0E33B7}"/>
    <w:embedBold r:id="rId5" w:fontKey="{1A411F59-DCF8-4688-9CA2-B138D82814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Zar">
    <w:altName w:val="Courier New"/>
    <w:panose1 w:val="00000400000000000000"/>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embedRegular r:id="rId6" w:fontKey="{74787CDE-924E-4BE4-BFCC-9CCB88A898AD}"/>
    <w:embedBold r:id="rId7" w:fontKey="{CEDC957D-FB59-4829-A947-97C6F5D92B0D}"/>
  </w:font>
  <w:font w:name="B Lotus">
    <w:panose1 w:val="00000400000000000000"/>
    <w:charset w:val="B2"/>
    <w:family w:val="auto"/>
    <w:pitch w:val="variable"/>
    <w:sig w:usb0="00002001" w:usb1="80000000" w:usb2="00000008" w:usb3="00000000" w:csb0="00000040" w:csb1="00000000"/>
    <w:embedRegular r:id="rId8" w:fontKey="{F7D99EA6-77BA-4C65-A992-EBD7ED5B86EC}"/>
    <w:embedBold r:id="rId9" w:fontKey="{B0252298-D1FC-4CBB-B538-1EAAB18131EC}"/>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0" w:fontKey="{8C444A60-6E67-47C6-9ADF-F04AF4AAB947}"/>
    <w:embedItalic r:id="rId11" w:fontKey="{811EDC59-75E5-435E-B8A3-F1CA9707F455}"/>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BE2F6" w14:textId="77777777" w:rsidR="009900A1" w:rsidRDefault="009900A1" w:rsidP="005D20A8">
      <w:pPr>
        <w:bidi w:val="0"/>
        <w:spacing w:after="0" w:line="240" w:lineRule="auto"/>
      </w:pPr>
      <w:r>
        <w:separator/>
      </w:r>
    </w:p>
  </w:footnote>
  <w:footnote w:type="continuationSeparator" w:id="0">
    <w:p w14:paraId="1E497A19" w14:textId="77777777" w:rsidR="009900A1" w:rsidRDefault="009900A1" w:rsidP="00B74045">
      <w:pPr>
        <w:spacing w:after="0" w:line="240" w:lineRule="auto"/>
      </w:pPr>
      <w:r>
        <w:continuationSeparator/>
      </w:r>
    </w:p>
  </w:footnote>
  <w:footnote w:id="1">
    <w:p w14:paraId="4D0EDE21" w14:textId="77777777" w:rsidR="00DC39B0" w:rsidRPr="00662DB7" w:rsidRDefault="00DC39B0" w:rsidP="00A24A8E">
      <w:pPr>
        <w:pStyle w:val="FootnoteText"/>
        <w:bidi w:val="0"/>
        <w:rPr>
          <w:lang w:bidi="fa-IR"/>
        </w:rPr>
      </w:pPr>
      <w:r w:rsidRPr="00662DB7">
        <w:rPr>
          <w:rStyle w:val="FootnoteReference"/>
          <w:vertAlign w:val="baseline"/>
        </w:rPr>
        <w:footnoteRef/>
      </w:r>
      <w:r>
        <w:t xml:space="preserve">. </w:t>
      </w:r>
      <w:r w:rsidRPr="00A34C30">
        <w:rPr>
          <w:rFonts w:asciiTheme="minorBidi" w:hAnsiTheme="minorBidi" w:cstheme="minorBidi"/>
          <w:sz w:val="18"/>
          <w:szCs w:val="18"/>
        </w:rPr>
        <w:t>Roundhouse Kick</w:t>
      </w:r>
    </w:p>
  </w:footnote>
  <w:footnote w:id="2">
    <w:p w14:paraId="4BCBA1C7" w14:textId="77777777" w:rsidR="00DC39B0" w:rsidRPr="00A34C30" w:rsidRDefault="00DC39B0" w:rsidP="008C40CD">
      <w:pPr>
        <w:pStyle w:val="FootnoteText"/>
        <w:bidi w:val="0"/>
        <w:rPr>
          <w:rFonts w:asciiTheme="minorBidi" w:hAnsiTheme="minorBidi" w:cstheme="minorBidi"/>
          <w:sz w:val="18"/>
          <w:szCs w:val="18"/>
        </w:rPr>
      </w:pPr>
      <w:r w:rsidRPr="00A34C30">
        <w:rPr>
          <w:rStyle w:val="FootnoteReference"/>
          <w:rFonts w:asciiTheme="minorBidi" w:hAnsiTheme="minorBidi" w:cstheme="minorBidi"/>
          <w:sz w:val="18"/>
          <w:szCs w:val="18"/>
          <w:vertAlign w:val="baseline"/>
        </w:rPr>
        <w:footnoteRef/>
      </w:r>
      <w:r w:rsidRPr="00A34C30">
        <w:rPr>
          <w:rFonts w:asciiTheme="minorBidi" w:hAnsiTheme="minorBidi" w:cstheme="minorBidi"/>
          <w:sz w:val="18"/>
          <w:szCs w:val="18"/>
        </w:rPr>
        <w:t>. Follicular</w:t>
      </w:r>
    </w:p>
  </w:footnote>
  <w:footnote w:id="3">
    <w:p w14:paraId="5E0A26F5" w14:textId="77777777" w:rsidR="00DC39B0" w:rsidRPr="00A34C30" w:rsidRDefault="00DC39B0" w:rsidP="008C40CD">
      <w:pPr>
        <w:pStyle w:val="FootnoteText"/>
        <w:bidi w:val="0"/>
        <w:rPr>
          <w:rFonts w:asciiTheme="minorBidi" w:hAnsiTheme="minorBidi" w:cstheme="minorBidi"/>
          <w:sz w:val="18"/>
          <w:szCs w:val="18"/>
        </w:rPr>
      </w:pPr>
      <w:r w:rsidRPr="00A34C30">
        <w:rPr>
          <w:rStyle w:val="FootnoteReference"/>
          <w:rFonts w:asciiTheme="minorBidi" w:hAnsiTheme="minorBidi" w:cstheme="minorBidi"/>
          <w:sz w:val="18"/>
          <w:szCs w:val="18"/>
          <w:vertAlign w:val="baseline"/>
        </w:rPr>
        <w:footnoteRef/>
      </w:r>
      <w:r w:rsidRPr="00A34C30">
        <w:rPr>
          <w:rFonts w:asciiTheme="minorBidi" w:hAnsiTheme="minorBidi" w:cstheme="minorBidi"/>
          <w:sz w:val="18"/>
          <w:szCs w:val="18"/>
        </w:rPr>
        <w:t>. Ovulation</w:t>
      </w:r>
    </w:p>
  </w:footnote>
  <w:footnote w:id="4">
    <w:p w14:paraId="468572C6" w14:textId="77777777" w:rsidR="00DC39B0" w:rsidRPr="00F7590D" w:rsidRDefault="00DC39B0" w:rsidP="008C40CD">
      <w:pPr>
        <w:pStyle w:val="FootnoteText"/>
        <w:bidi w:val="0"/>
      </w:pPr>
      <w:r w:rsidRPr="00A34C30">
        <w:rPr>
          <w:rStyle w:val="FootnoteReference"/>
          <w:rFonts w:asciiTheme="minorBidi" w:hAnsiTheme="minorBidi" w:cstheme="minorBidi"/>
          <w:sz w:val="18"/>
          <w:szCs w:val="18"/>
          <w:vertAlign w:val="baseline"/>
        </w:rPr>
        <w:footnoteRef/>
      </w:r>
      <w:r w:rsidRPr="00A34C30">
        <w:rPr>
          <w:rFonts w:asciiTheme="minorBidi" w:hAnsiTheme="minorBidi" w:cstheme="minorBidi"/>
          <w:sz w:val="18"/>
          <w:szCs w:val="18"/>
        </w:rPr>
        <w:t>. Luteal</w:t>
      </w:r>
    </w:p>
  </w:footnote>
  <w:footnote w:id="5">
    <w:p w14:paraId="2E6B30DB" w14:textId="363883B1" w:rsidR="00DC39B0" w:rsidRPr="00A34C30" w:rsidRDefault="00DC39B0" w:rsidP="004911CA">
      <w:pPr>
        <w:pStyle w:val="FootnoteText"/>
        <w:bidi w:val="0"/>
        <w:rPr>
          <w:rStyle w:val="FootnoteReference"/>
          <w:rFonts w:asciiTheme="minorBidi" w:hAnsiTheme="minorBidi" w:cstheme="minorBidi"/>
          <w:sz w:val="18"/>
          <w:szCs w:val="18"/>
          <w:vertAlign w:val="baseline"/>
        </w:rPr>
      </w:pPr>
      <w:r w:rsidRPr="00A34C30">
        <w:rPr>
          <w:rStyle w:val="FootnoteReference"/>
          <w:rFonts w:asciiTheme="minorBidi" w:hAnsiTheme="minorBidi" w:cstheme="minorBidi"/>
          <w:sz w:val="18"/>
          <w:szCs w:val="18"/>
          <w:vertAlign w:val="baseline"/>
        </w:rPr>
        <w:footnoteRef/>
      </w:r>
      <w:r w:rsidRPr="00A34C30">
        <w:rPr>
          <w:rStyle w:val="FootnoteReference"/>
          <w:rFonts w:asciiTheme="minorBidi" w:hAnsiTheme="minorBidi" w:cstheme="minorBidi"/>
          <w:sz w:val="18"/>
          <w:szCs w:val="18"/>
          <w:vertAlign w:val="baseline"/>
        </w:rPr>
        <w:t>. Butterworth</w:t>
      </w:r>
    </w:p>
  </w:footnote>
  <w:footnote w:id="6">
    <w:p w14:paraId="160033F2" w14:textId="40E55576" w:rsidR="00DC39B0" w:rsidRPr="00A34C30" w:rsidRDefault="00DC39B0" w:rsidP="004911CA">
      <w:pPr>
        <w:pStyle w:val="FootnoteText"/>
        <w:bidi w:val="0"/>
        <w:rPr>
          <w:rFonts w:asciiTheme="minorBidi" w:hAnsiTheme="minorBidi" w:cstheme="minorBidi"/>
          <w:sz w:val="18"/>
          <w:szCs w:val="18"/>
          <w:lang w:bidi="fa-IR"/>
        </w:rPr>
      </w:pPr>
      <w:r w:rsidRPr="00A34C30">
        <w:rPr>
          <w:rStyle w:val="FootnoteReference"/>
          <w:rFonts w:asciiTheme="minorBidi" w:hAnsiTheme="minorBidi" w:cstheme="minorBidi"/>
          <w:sz w:val="18"/>
          <w:szCs w:val="18"/>
          <w:vertAlign w:val="baseline"/>
        </w:rPr>
        <w:footnoteRef/>
      </w:r>
      <w:r w:rsidRPr="00A34C30">
        <w:rPr>
          <w:rStyle w:val="FootnoteReference"/>
          <w:rFonts w:asciiTheme="minorBidi" w:hAnsiTheme="minorBidi" w:cstheme="minorBidi"/>
          <w:sz w:val="18"/>
          <w:szCs w:val="18"/>
          <w:vertAlign w:val="baseline"/>
        </w:rPr>
        <w:t>. Nexus</w:t>
      </w:r>
    </w:p>
  </w:footnote>
  <w:footnote w:id="7">
    <w:p w14:paraId="19803BEC" w14:textId="6A0B96AA" w:rsidR="00DC39B0" w:rsidRPr="00C37DC3" w:rsidRDefault="00DC39B0" w:rsidP="004911CA">
      <w:pPr>
        <w:pStyle w:val="FootnoteText"/>
        <w:bidi w:val="0"/>
        <w:rPr>
          <w:sz w:val="18"/>
          <w:szCs w:val="18"/>
        </w:rPr>
      </w:pPr>
      <w:r w:rsidRPr="00A34C30">
        <w:rPr>
          <w:rStyle w:val="FootnoteReference"/>
          <w:rFonts w:asciiTheme="minorBidi" w:hAnsiTheme="minorBidi" w:cstheme="minorBidi"/>
          <w:sz w:val="18"/>
          <w:szCs w:val="18"/>
          <w:vertAlign w:val="baseline"/>
        </w:rPr>
        <w:footnoteRef/>
      </w:r>
      <w:r w:rsidRPr="00A34C30">
        <w:rPr>
          <w:rStyle w:val="FootnoteReference"/>
          <w:rFonts w:asciiTheme="minorBidi" w:hAnsiTheme="minorBidi" w:cstheme="minorBidi"/>
          <w:sz w:val="18"/>
          <w:szCs w:val="18"/>
          <w:vertAlign w:val="baseline"/>
        </w:rPr>
        <w:t>. Vector Coding</w:t>
      </w:r>
    </w:p>
  </w:footnote>
  <w:footnote w:id="8">
    <w:p w14:paraId="192564D8" w14:textId="327AB5D6" w:rsidR="00DC39B0" w:rsidRPr="00A34C30" w:rsidRDefault="00DC39B0" w:rsidP="00BC26F3">
      <w:pPr>
        <w:pStyle w:val="FootnoteText"/>
        <w:bidi w:val="0"/>
        <w:rPr>
          <w:rFonts w:asciiTheme="minorBidi" w:eastAsia="Calibri" w:hAnsiTheme="minorBidi" w:cstheme="minorBidi"/>
          <w:sz w:val="18"/>
          <w:szCs w:val="18"/>
        </w:rPr>
      </w:pPr>
      <w:r w:rsidRPr="00A34C30">
        <w:rPr>
          <w:rStyle w:val="FootnoteReference"/>
          <w:rFonts w:asciiTheme="minorBidi" w:hAnsiTheme="minorBidi" w:cstheme="minorBidi"/>
          <w:sz w:val="18"/>
          <w:szCs w:val="18"/>
          <w:vertAlign w:val="baseline"/>
        </w:rPr>
        <w:footnoteRef/>
      </w:r>
      <w:r w:rsidRPr="00A34C30">
        <w:rPr>
          <w:rFonts w:asciiTheme="minorBidi" w:hAnsiTheme="minorBidi" w:cstheme="minorBidi"/>
          <w:sz w:val="18"/>
          <w:szCs w:val="18"/>
        </w:rPr>
        <w:t xml:space="preserve">. </w:t>
      </w:r>
      <w:r w:rsidRPr="00A34C30">
        <w:rPr>
          <w:rFonts w:asciiTheme="minorBidi" w:eastAsia="Calibri" w:hAnsiTheme="minorBidi" w:cstheme="minorBidi"/>
          <w:sz w:val="18"/>
          <w:szCs w:val="18"/>
        </w:rPr>
        <w:t>statistical parametric mapping (SPM)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1241"/>
    <w:multiLevelType w:val="hybridMultilevel"/>
    <w:tmpl w:val="E5EAECB8"/>
    <w:lvl w:ilvl="0" w:tplc="D5EEC1AE">
      <w:numFmt w:val="bullet"/>
      <w:lvlText w:val="-"/>
      <w:lvlJc w:val="left"/>
      <w:pPr>
        <w:ind w:left="720" w:hanging="360"/>
      </w:pPr>
      <w:rPr>
        <w:rFonts w:ascii="Times New Roman" w:eastAsia="Calibri" w:hAnsi="Times New Roman" w:cs="B Nazani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8FC4E7F"/>
    <w:multiLevelType w:val="hybridMultilevel"/>
    <w:tmpl w:val="DE8E9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804E34"/>
    <w:multiLevelType w:val="hybridMultilevel"/>
    <w:tmpl w:val="5A804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C40865"/>
    <w:multiLevelType w:val="multilevel"/>
    <w:tmpl w:val="5EA0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4625202">
    <w:abstractNumId w:val="3"/>
  </w:num>
  <w:num w:numId="2" w16cid:durableId="101145029">
    <w:abstractNumId w:val="0"/>
  </w:num>
  <w:num w:numId="3" w16cid:durableId="300306951">
    <w:abstractNumId w:val="1"/>
  </w:num>
  <w:num w:numId="4" w16cid:durableId="141177844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ad Aziminia">
    <w15:presenceInfo w15:providerId="Windows Live" w15:userId="18f719354f8f028e"/>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trackRevisions/>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045"/>
    <w:rsid w:val="00001E6A"/>
    <w:rsid w:val="000051D5"/>
    <w:rsid w:val="0001088B"/>
    <w:rsid w:val="00015FF6"/>
    <w:rsid w:val="0002501E"/>
    <w:rsid w:val="000257D6"/>
    <w:rsid w:val="0003480D"/>
    <w:rsid w:val="00051AE6"/>
    <w:rsid w:val="00054498"/>
    <w:rsid w:val="000761AD"/>
    <w:rsid w:val="000803F7"/>
    <w:rsid w:val="00086BCC"/>
    <w:rsid w:val="00092E8C"/>
    <w:rsid w:val="00097947"/>
    <w:rsid w:val="000A3DCC"/>
    <w:rsid w:val="000B1D81"/>
    <w:rsid w:val="000C0A4A"/>
    <w:rsid w:val="000C3CD7"/>
    <w:rsid w:val="000C4DAF"/>
    <w:rsid w:val="000C79BE"/>
    <w:rsid w:val="000D29EA"/>
    <w:rsid w:val="000D2A14"/>
    <w:rsid w:val="00104223"/>
    <w:rsid w:val="00104AE5"/>
    <w:rsid w:val="001064CE"/>
    <w:rsid w:val="00111519"/>
    <w:rsid w:val="00114AC8"/>
    <w:rsid w:val="00117749"/>
    <w:rsid w:val="001317F5"/>
    <w:rsid w:val="00134148"/>
    <w:rsid w:val="00153F24"/>
    <w:rsid w:val="001623E3"/>
    <w:rsid w:val="00177D99"/>
    <w:rsid w:val="00187B0D"/>
    <w:rsid w:val="0019169B"/>
    <w:rsid w:val="001C5947"/>
    <w:rsid w:val="001C6F13"/>
    <w:rsid w:val="001E3F9A"/>
    <w:rsid w:val="001F32B6"/>
    <w:rsid w:val="001F40B1"/>
    <w:rsid w:val="00200E57"/>
    <w:rsid w:val="00201648"/>
    <w:rsid w:val="00206BF3"/>
    <w:rsid w:val="00215C5A"/>
    <w:rsid w:val="00217609"/>
    <w:rsid w:val="00223249"/>
    <w:rsid w:val="00223746"/>
    <w:rsid w:val="0023002E"/>
    <w:rsid w:val="00242870"/>
    <w:rsid w:val="00252BDE"/>
    <w:rsid w:val="00256E4D"/>
    <w:rsid w:val="00264CB4"/>
    <w:rsid w:val="002818CE"/>
    <w:rsid w:val="002864E2"/>
    <w:rsid w:val="00294953"/>
    <w:rsid w:val="0029714C"/>
    <w:rsid w:val="00297E45"/>
    <w:rsid w:val="002B040D"/>
    <w:rsid w:val="002B1041"/>
    <w:rsid w:val="002B7340"/>
    <w:rsid w:val="002C2A35"/>
    <w:rsid w:val="002C56B2"/>
    <w:rsid w:val="002D529E"/>
    <w:rsid w:val="002D7DDF"/>
    <w:rsid w:val="002E16FC"/>
    <w:rsid w:val="002E4349"/>
    <w:rsid w:val="002E5485"/>
    <w:rsid w:val="002F4534"/>
    <w:rsid w:val="002F4DBF"/>
    <w:rsid w:val="002F56A0"/>
    <w:rsid w:val="00306DFE"/>
    <w:rsid w:val="00326530"/>
    <w:rsid w:val="003361A7"/>
    <w:rsid w:val="003412A1"/>
    <w:rsid w:val="00350592"/>
    <w:rsid w:val="00381708"/>
    <w:rsid w:val="003827A3"/>
    <w:rsid w:val="00383838"/>
    <w:rsid w:val="003A0C78"/>
    <w:rsid w:val="003A1512"/>
    <w:rsid w:val="003C1095"/>
    <w:rsid w:val="003C28E9"/>
    <w:rsid w:val="003D78B6"/>
    <w:rsid w:val="003E4970"/>
    <w:rsid w:val="003E54F1"/>
    <w:rsid w:val="003F384C"/>
    <w:rsid w:val="003F65DD"/>
    <w:rsid w:val="00400185"/>
    <w:rsid w:val="00406460"/>
    <w:rsid w:val="00412F61"/>
    <w:rsid w:val="00414B4D"/>
    <w:rsid w:val="00424C2F"/>
    <w:rsid w:val="00430E54"/>
    <w:rsid w:val="00431F51"/>
    <w:rsid w:val="00433DC6"/>
    <w:rsid w:val="00443606"/>
    <w:rsid w:val="00457C8F"/>
    <w:rsid w:val="00463A1A"/>
    <w:rsid w:val="00467256"/>
    <w:rsid w:val="004672BE"/>
    <w:rsid w:val="004712B2"/>
    <w:rsid w:val="0047285D"/>
    <w:rsid w:val="0047379D"/>
    <w:rsid w:val="00484C8F"/>
    <w:rsid w:val="004911CA"/>
    <w:rsid w:val="00493C6C"/>
    <w:rsid w:val="004A1656"/>
    <w:rsid w:val="004A1D5E"/>
    <w:rsid w:val="004A537F"/>
    <w:rsid w:val="004A6F53"/>
    <w:rsid w:val="004B0BDE"/>
    <w:rsid w:val="004B285D"/>
    <w:rsid w:val="004C1644"/>
    <w:rsid w:val="004C1F91"/>
    <w:rsid w:val="004C453F"/>
    <w:rsid w:val="004D3041"/>
    <w:rsid w:val="004D7052"/>
    <w:rsid w:val="004E2602"/>
    <w:rsid w:val="005031EA"/>
    <w:rsid w:val="00516842"/>
    <w:rsid w:val="00524CBE"/>
    <w:rsid w:val="0053744B"/>
    <w:rsid w:val="00537479"/>
    <w:rsid w:val="005462A9"/>
    <w:rsid w:val="00552325"/>
    <w:rsid w:val="005642A3"/>
    <w:rsid w:val="00581A66"/>
    <w:rsid w:val="0058513F"/>
    <w:rsid w:val="005B20DC"/>
    <w:rsid w:val="005D20A8"/>
    <w:rsid w:val="005D3482"/>
    <w:rsid w:val="005D7133"/>
    <w:rsid w:val="005E4955"/>
    <w:rsid w:val="005E7302"/>
    <w:rsid w:val="005F15AB"/>
    <w:rsid w:val="006110EB"/>
    <w:rsid w:val="00621A1E"/>
    <w:rsid w:val="00626930"/>
    <w:rsid w:val="0062708D"/>
    <w:rsid w:val="006278A8"/>
    <w:rsid w:val="0063113E"/>
    <w:rsid w:val="00635E3B"/>
    <w:rsid w:val="00662DB7"/>
    <w:rsid w:val="00664EE2"/>
    <w:rsid w:val="00666F5E"/>
    <w:rsid w:val="00680252"/>
    <w:rsid w:val="00682281"/>
    <w:rsid w:val="006848D0"/>
    <w:rsid w:val="0069113D"/>
    <w:rsid w:val="00691D32"/>
    <w:rsid w:val="00693D29"/>
    <w:rsid w:val="006962ED"/>
    <w:rsid w:val="00697D29"/>
    <w:rsid w:val="006A4A21"/>
    <w:rsid w:val="006A603A"/>
    <w:rsid w:val="006C0D71"/>
    <w:rsid w:val="006C218D"/>
    <w:rsid w:val="006C3B0B"/>
    <w:rsid w:val="006F0DDF"/>
    <w:rsid w:val="006F71E3"/>
    <w:rsid w:val="00716702"/>
    <w:rsid w:val="00720B54"/>
    <w:rsid w:val="00721BB3"/>
    <w:rsid w:val="007452E7"/>
    <w:rsid w:val="00770617"/>
    <w:rsid w:val="00772F4B"/>
    <w:rsid w:val="00775D3E"/>
    <w:rsid w:val="00776166"/>
    <w:rsid w:val="0078093A"/>
    <w:rsid w:val="00782526"/>
    <w:rsid w:val="00785089"/>
    <w:rsid w:val="00785830"/>
    <w:rsid w:val="00791A9E"/>
    <w:rsid w:val="007927AC"/>
    <w:rsid w:val="00797529"/>
    <w:rsid w:val="007A033C"/>
    <w:rsid w:val="007A5504"/>
    <w:rsid w:val="007A6B00"/>
    <w:rsid w:val="007B2AE5"/>
    <w:rsid w:val="007B3E8B"/>
    <w:rsid w:val="007B57C2"/>
    <w:rsid w:val="007B620C"/>
    <w:rsid w:val="007B64E3"/>
    <w:rsid w:val="007D4247"/>
    <w:rsid w:val="007D7141"/>
    <w:rsid w:val="007E73C3"/>
    <w:rsid w:val="007F3377"/>
    <w:rsid w:val="007F623A"/>
    <w:rsid w:val="00803BE7"/>
    <w:rsid w:val="00814A99"/>
    <w:rsid w:val="0082104C"/>
    <w:rsid w:val="00822B7C"/>
    <w:rsid w:val="00825DE6"/>
    <w:rsid w:val="008266E4"/>
    <w:rsid w:val="00827FF9"/>
    <w:rsid w:val="00836E70"/>
    <w:rsid w:val="00837A73"/>
    <w:rsid w:val="00865E03"/>
    <w:rsid w:val="0088359A"/>
    <w:rsid w:val="0089379D"/>
    <w:rsid w:val="008A39E6"/>
    <w:rsid w:val="008B0EA3"/>
    <w:rsid w:val="008B660A"/>
    <w:rsid w:val="008C40CD"/>
    <w:rsid w:val="008C4A35"/>
    <w:rsid w:val="008C6F6C"/>
    <w:rsid w:val="008E6173"/>
    <w:rsid w:val="008E66E5"/>
    <w:rsid w:val="008F015F"/>
    <w:rsid w:val="0090305C"/>
    <w:rsid w:val="00903FCC"/>
    <w:rsid w:val="00911939"/>
    <w:rsid w:val="009130EC"/>
    <w:rsid w:val="009140BE"/>
    <w:rsid w:val="00914897"/>
    <w:rsid w:val="009214A9"/>
    <w:rsid w:val="0092528A"/>
    <w:rsid w:val="009258DD"/>
    <w:rsid w:val="00945E08"/>
    <w:rsid w:val="00952B6F"/>
    <w:rsid w:val="00956182"/>
    <w:rsid w:val="0096698B"/>
    <w:rsid w:val="00981000"/>
    <w:rsid w:val="00983976"/>
    <w:rsid w:val="009900A1"/>
    <w:rsid w:val="00995C1B"/>
    <w:rsid w:val="009A3C83"/>
    <w:rsid w:val="009B1DD1"/>
    <w:rsid w:val="009C24CA"/>
    <w:rsid w:val="009C342B"/>
    <w:rsid w:val="009C3B9B"/>
    <w:rsid w:val="009C5C0E"/>
    <w:rsid w:val="009D1927"/>
    <w:rsid w:val="009E6A02"/>
    <w:rsid w:val="00A04E14"/>
    <w:rsid w:val="00A05B3B"/>
    <w:rsid w:val="00A11E66"/>
    <w:rsid w:val="00A24A8E"/>
    <w:rsid w:val="00A25092"/>
    <w:rsid w:val="00A25FA8"/>
    <w:rsid w:val="00A272CA"/>
    <w:rsid w:val="00A34C30"/>
    <w:rsid w:val="00A47214"/>
    <w:rsid w:val="00A479A2"/>
    <w:rsid w:val="00A51A52"/>
    <w:rsid w:val="00A5492B"/>
    <w:rsid w:val="00A57796"/>
    <w:rsid w:val="00A57F73"/>
    <w:rsid w:val="00A614FC"/>
    <w:rsid w:val="00A71D95"/>
    <w:rsid w:val="00A729D4"/>
    <w:rsid w:val="00A74B01"/>
    <w:rsid w:val="00A81C99"/>
    <w:rsid w:val="00A948F3"/>
    <w:rsid w:val="00AA6F75"/>
    <w:rsid w:val="00AB6421"/>
    <w:rsid w:val="00AC58C7"/>
    <w:rsid w:val="00AC7151"/>
    <w:rsid w:val="00AD2548"/>
    <w:rsid w:val="00AD7961"/>
    <w:rsid w:val="00AD7D56"/>
    <w:rsid w:val="00AE22EB"/>
    <w:rsid w:val="00B0027D"/>
    <w:rsid w:val="00B013B8"/>
    <w:rsid w:val="00B0423C"/>
    <w:rsid w:val="00B06784"/>
    <w:rsid w:val="00B1111A"/>
    <w:rsid w:val="00B1268A"/>
    <w:rsid w:val="00B12D71"/>
    <w:rsid w:val="00B37164"/>
    <w:rsid w:val="00B50333"/>
    <w:rsid w:val="00B55836"/>
    <w:rsid w:val="00B73893"/>
    <w:rsid w:val="00B74045"/>
    <w:rsid w:val="00B820F1"/>
    <w:rsid w:val="00B85B91"/>
    <w:rsid w:val="00B874C6"/>
    <w:rsid w:val="00B90F2A"/>
    <w:rsid w:val="00B95381"/>
    <w:rsid w:val="00B95500"/>
    <w:rsid w:val="00BA6501"/>
    <w:rsid w:val="00BB018C"/>
    <w:rsid w:val="00BC26F3"/>
    <w:rsid w:val="00BD334F"/>
    <w:rsid w:val="00BE45F7"/>
    <w:rsid w:val="00BF30C5"/>
    <w:rsid w:val="00C00086"/>
    <w:rsid w:val="00C03184"/>
    <w:rsid w:val="00C122A4"/>
    <w:rsid w:val="00C27BF7"/>
    <w:rsid w:val="00C342B7"/>
    <w:rsid w:val="00C37DC3"/>
    <w:rsid w:val="00C53F31"/>
    <w:rsid w:val="00C54369"/>
    <w:rsid w:val="00C55AD1"/>
    <w:rsid w:val="00C564EF"/>
    <w:rsid w:val="00C91B39"/>
    <w:rsid w:val="00C92F6D"/>
    <w:rsid w:val="00C94CFA"/>
    <w:rsid w:val="00C9624F"/>
    <w:rsid w:val="00C96450"/>
    <w:rsid w:val="00C97D2C"/>
    <w:rsid w:val="00CA5D18"/>
    <w:rsid w:val="00CA74FC"/>
    <w:rsid w:val="00CC6FA4"/>
    <w:rsid w:val="00CC7F49"/>
    <w:rsid w:val="00CD4468"/>
    <w:rsid w:val="00CD6B3E"/>
    <w:rsid w:val="00CE4A17"/>
    <w:rsid w:val="00D20242"/>
    <w:rsid w:val="00D40A25"/>
    <w:rsid w:val="00D41B0F"/>
    <w:rsid w:val="00D425D6"/>
    <w:rsid w:val="00D62761"/>
    <w:rsid w:val="00D65CD5"/>
    <w:rsid w:val="00D74EBC"/>
    <w:rsid w:val="00D924C0"/>
    <w:rsid w:val="00D92720"/>
    <w:rsid w:val="00DA3D78"/>
    <w:rsid w:val="00DA3E57"/>
    <w:rsid w:val="00DA5E1D"/>
    <w:rsid w:val="00DB7F0F"/>
    <w:rsid w:val="00DC39B0"/>
    <w:rsid w:val="00DC50A6"/>
    <w:rsid w:val="00DC7CFB"/>
    <w:rsid w:val="00DD0A6C"/>
    <w:rsid w:val="00DD0FDC"/>
    <w:rsid w:val="00DE6BA7"/>
    <w:rsid w:val="00DE6C5B"/>
    <w:rsid w:val="00DF3B20"/>
    <w:rsid w:val="00E01521"/>
    <w:rsid w:val="00E015FD"/>
    <w:rsid w:val="00E04B94"/>
    <w:rsid w:val="00E17745"/>
    <w:rsid w:val="00E2039D"/>
    <w:rsid w:val="00E24481"/>
    <w:rsid w:val="00E32F90"/>
    <w:rsid w:val="00E4301F"/>
    <w:rsid w:val="00E503D8"/>
    <w:rsid w:val="00E57B66"/>
    <w:rsid w:val="00E6796A"/>
    <w:rsid w:val="00E7476E"/>
    <w:rsid w:val="00E81564"/>
    <w:rsid w:val="00E9733B"/>
    <w:rsid w:val="00EA2D0F"/>
    <w:rsid w:val="00EB3FB4"/>
    <w:rsid w:val="00EC166B"/>
    <w:rsid w:val="00EC4620"/>
    <w:rsid w:val="00EC7F1D"/>
    <w:rsid w:val="00ED3D0A"/>
    <w:rsid w:val="00EE0980"/>
    <w:rsid w:val="00F04204"/>
    <w:rsid w:val="00F04A2F"/>
    <w:rsid w:val="00F06877"/>
    <w:rsid w:val="00F107F5"/>
    <w:rsid w:val="00F12C00"/>
    <w:rsid w:val="00F16B54"/>
    <w:rsid w:val="00F27A1D"/>
    <w:rsid w:val="00F32AB5"/>
    <w:rsid w:val="00F42F64"/>
    <w:rsid w:val="00F52268"/>
    <w:rsid w:val="00F6092F"/>
    <w:rsid w:val="00F61339"/>
    <w:rsid w:val="00F62199"/>
    <w:rsid w:val="00F63C9F"/>
    <w:rsid w:val="00F6655B"/>
    <w:rsid w:val="00F6697F"/>
    <w:rsid w:val="00F74BB9"/>
    <w:rsid w:val="00F74D14"/>
    <w:rsid w:val="00F7590D"/>
    <w:rsid w:val="00F83B2B"/>
    <w:rsid w:val="00F87275"/>
    <w:rsid w:val="00FC2E62"/>
    <w:rsid w:val="00FD124D"/>
    <w:rsid w:val="00FD4D0E"/>
    <w:rsid w:val="00FE3E80"/>
    <w:rsid w:val="00FE4250"/>
    <w:rsid w:val="00FF20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78927"/>
  <w15:chartTrackingRefBased/>
  <w15:docId w15:val="{6F48D448-AD83-4F83-84CE-4252C7147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kern w:val="2"/>
        <w:sz w:val="24"/>
        <w:szCs w:val="26"/>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B74045"/>
    <w:pPr>
      <w:spacing w:after="0" w:line="240" w:lineRule="auto"/>
    </w:pPr>
    <w:rPr>
      <w:sz w:val="20"/>
      <w:szCs w:val="20"/>
    </w:rPr>
  </w:style>
  <w:style w:type="character" w:customStyle="1" w:styleId="FootnoteTextChar">
    <w:name w:val="Footnote Text Char"/>
    <w:basedOn w:val="DefaultParagraphFont"/>
    <w:link w:val="FootnoteText"/>
    <w:uiPriority w:val="99"/>
    <w:rsid w:val="00B74045"/>
    <w:rPr>
      <w:sz w:val="20"/>
      <w:szCs w:val="20"/>
    </w:rPr>
  </w:style>
  <w:style w:type="character" w:styleId="FootnoteReference">
    <w:name w:val="footnote reference"/>
    <w:aliases w:val="شماره زيرنويس"/>
    <w:basedOn w:val="DefaultParagraphFont"/>
    <w:uiPriority w:val="99"/>
    <w:unhideWhenUsed/>
    <w:qFormat/>
    <w:rsid w:val="00B74045"/>
    <w:rPr>
      <w:vertAlign w:val="superscript"/>
    </w:rPr>
  </w:style>
  <w:style w:type="table" w:styleId="PlainTable4">
    <w:name w:val="Plain Table 4"/>
    <w:basedOn w:val="TableNormal"/>
    <w:uiPriority w:val="44"/>
    <w:rsid w:val="00B74045"/>
    <w:pPr>
      <w:bidi w:val="0"/>
      <w:spacing w:after="0" w:line="240" w:lineRule="auto"/>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462A9"/>
    <w:pPr>
      <w:bidi w:val="0"/>
      <w:spacing w:after="0" w:line="240" w:lineRule="auto"/>
    </w:pPr>
    <w:rPr>
      <w:rFonts w:cs="B Zar"/>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3002E"/>
    <w:rPr>
      <w:sz w:val="16"/>
      <w:szCs w:val="16"/>
    </w:rPr>
  </w:style>
  <w:style w:type="paragraph" w:styleId="CommentText">
    <w:name w:val="annotation text"/>
    <w:basedOn w:val="Normal"/>
    <w:link w:val="CommentTextChar"/>
    <w:uiPriority w:val="99"/>
    <w:unhideWhenUsed/>
    <w:rsid w:val="0023002E"/>
    <w:pPr>
      <w:spacing w:line="240" w:lineRule="auto"/>
    </w:pPr>
    <w:rPr>
      <w:sz w:val="20"/>
      <w:szCs w:val="20"/>
    </w:rPr>
  </w:style>
  <w:style w:type="character" w:customStyle="1" w:styleId="CommentTextChar">
    <w:name w:val="Comment Text Char"/>
    <w:basedOn w:val="DefaultParagraphFont"/>
    <w:link w:val="CommentText"/>
    <w:uiPriority w:val="99"/>
    <w:rsid w:val="0023002E"/>
    <w:rPr>
      <w:sz w:val="20"/>
      <w:szCs w:val="20"/>
    </w:rPr>
  </w:style>
  <w:style w:type="paragraph" w:styleId="CommentSubject">
    <w:name w:val="annotation subject"/>
    <w:basedOn w:val="CommentText"/>
    <w:next w:val="CommentText"/>
    <w:link w:val="CommentSubjectChar"/>
    <w:uiPriority w:val="99"/>
    <w:semiHidden/>
    <w:unhideWhenUsed/>
    <w:rsid w:val="0023002E"/>
    <w:rPr>
      <w:b/>
      <w:bCs/>
    </w:rPr>
  </w:style>
  <w:style w:type="character" w:customStyle="1" w:styleId="CommentSubjectChar">
    <w:name w:val="Comment Subject Char"/>
    <w:basedOn w:val="CommentTextChar"/>
    <w:link w:val="CommentSubject"/>
    <w:uiPriority w:val="99"/>
    <w:semiHidden/>
    <w:rsid w:val="0023002E"/>
    <w:rPr>
      <w:b/>
      <w:bCs/>
      <w:sz w:val="20"/>
      <w:szCs w:val="20"/>
    </w:rPr>
  </w:style>
  <w:style w:type="character" w:styleId="Hyperlink">
    <w:name w:val="Hyperlink"/>
    <w:basedOn w:val="DefaultParagraphFont"/>
    <w:uiPriority w:val="99"/>
    <w:unhideWhenUsed/>
    <w:rsid w:val="00206BF3"/>
    <w:rPr>
      <w:color w:val="0000FF"/>
      <w:u w:val="single"/>
    </w:rPr>
  </w:style>
  <w:style w:type="character" w:customStyle="1" w:styleId="anchor-text">
    <w:name w:val="anchor-text"/>
    <w:basedOn w:val="DefaultParagraphFont"/>
    <w:rsid w:val="00206BF3"/>
  </w:style>
  <w:style w:type="character" w:customStyle="1" w:styleId="UnresolvedMention1">
    <w:name w:val="Unresolved Mention1"/>
    <w:basedOn w:val="DefaultParagraphFont"/>
    <w:uiPriority w:val="99"/>
    <w:semiHidden/>
    <w:unhideWhenUsed/>
    <w:rsid w:val="00206BF3"/>
    <w:rPr>
      <w:color w:val="605E5C"/>
      <w:shd w:val="clear" w:color="auto" w:fill="E1DFDD"/>
    </w:rPr>
  </w:style>
  <w:style w:type="character" w:styleId="FollowedHyperlink">
    <w:name w:val="FollowedHyperlink"/>
    <w:basedOn w:val="DefaultParagraphFont"/>
    <w:uiPriority w:val="99"/>
    <w:semiHidden/>
    <w:unhideWhenUsed/>
    <w:rsid w:val="00206BF3"/>
    <w:rPr>
      <w:color w:val="954F72" w:themeColor="followedHyperlink"/>
      <w:u w:val="single"/>
    </w:rPr>
  </w:style>
  <w:style w:type="paragraph" w:customStyle="1" w:styleId="Paragraph">
    <w:name w:val="Paragraph"/>
    <w:basedOn w:val="Normal"/>
    <w:link w:val="ParagraphChar"/>
    <w:autoRedefine/>
    <w:rsid w:val="00B95500"/>
    <w:pPr>
      <w:framePr w:hSpace="180" w:wrap="around" w:vAnchor="text" w:hAnchor="text" w:xAlign="center" w:y="1"/>
      <w:widowControl w:val="0"/>
      <w:overflowPunct w:val="0"/>
      <w:autoSpaceDE w:val="0"/>
      <w:autoSpaceDN w:val="0"/>
      <w:adjustRightInd w:val="0"/>
      <w:spacing w:after="0" w:line="240" w:lineRule="auto"/>
      <w:suppressOverlap/>
      <w:jc w:val="center"/>
      <w:textAlignment w:val="baseline"/>
    </w:pPr>
    <w:rPr>
      <w:rFonts w:eastAsia="Times New Roman" w:cs="B Zar"/>
      <w:kern w:val="0"/>
      <w:szCs w:val="24"/>
      <w:lang w:bidi="fa-IR"/>
      <w14:ligatures w14:val="none"/>
    </w:rPr>
  </w:style>
  <w:style w:type="character" w:customStyle="1" w:styleId="ParagraphChar">
    <w:name w:val="Paragraph Char"/>
    <w:link w:val="Paragraph"/>
    <w:rsid w:val="00B95500"/>
    <w:rPr>
      <w:rFonts w:eastAsia="Times New Roman" w:cs="B Zar"/>
      <w:kern w:val="0"/>
      <w:szCs w:val="24"/>
      <w:lang w:bidi="fa-IR"/>
      <w14:ligatures w14:val="none"/>
    </w:rPr>
  </w:style>
  <w:style w:type="table" w:styleId="PlainTable2">
    <w:name w:val="Plain Table 2"/>
    <w:basedOn w:val="TableNormal"/>
    <w:uiPriority w:val="42"/>
    <w:rsid w:val="00F75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C2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18D"/>
  </w:style>
  <w:style w:type="paragraph" w:styleId="Footer">
    <w:name w:val="footer"/>
    <w:basedOn w:val="Normal"/>
    <w:link w:val="FooterChar"/>
    <w:uiPriority w:val="99"/>
    <w:unhideWhenUsed/>
    <w:rsid w:val="006C2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18D"/>
  </w:style>
  <w:style w:type="character" w:customStyle="1" w:styleId="jlqj4b">
    <w:name w:val="jlqj4b"/>
    <w:basedOn w:val="DefaultParagraphFont"/>
    <w:rsid w:val="006C0D71"/>
  </w:style>
  <w:style w:type="paragraph" w:styleId="ListParagraph">
    <w:name w:val="List Paragraph"/>
    <w:basedOn w:val="Normal"/>
    <w:uiPriority w:val="34"/>
    <w:qFormat/>
    <w:rsid w:val="00C37DC3"/>
    <w:pPr>
      <w:widowControl w:val="0"/>
      <w:spacing w:after="0" w:line="240" w:lineRule="auto"/>
      <w:ind w:left="720" w:firstLine="284"/>
      <w:contextualSpacing/>
      <w:jc w:val="lowKashida"/>
    </w:pPr>
    <w:rPr>
      <w:rFonts w:cs="B Zar"/>
      <w:kern w:val="0"/>
      <w:sz w:val="22"/>
      <w14:ligatures w14:val="none"/>
    </w:rPr>
  </w:style>
  <w:style w:type="character" w:styleId="EndnoteReference">
    <w:name w:val="endnote reference"/>
    <w:basedOn w:val="DefaultParagraphFont"/>
    <w:uiPriority w:val="99"/>
    <w:semiHidden/>
    <w:unhideWhenUsed/>
    <w:rsid w:val="00AD7D56"/>
    <w:rPr>
      <w:vertAlign w:val="superscript"/>
    </w:rPr>
  </w:style>
  <w:style w:type="paragraph" w:styleId="BalloonText">
    <w:name w:val="Balloon Text"/>
    <w:basedOn w:val="Normal"/>
    <w:link w:val="BalloonTextChar"/>
    <w:uiPriority w:val="99"/>
    <w:semiHidden/>
    <w:unhideWhenUsed/>
    <w:rsid w:val="00803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BE7"/>
    <w:rPr>
      <w:rFonts w:ascii="Segoe UI" w:hAnsi="Segoe UI" w:cs="Segoe UI"/>
      <w:sz w:val="18"/>
      <w:szCs w:val="18"/>
    </w:rPr>
  </w:style>
  <w:style w:type="paragraph" w:styleId="Revision">
    <w:name w:val="Revision"/>
    <w:hidden/>
    <w:uiPriority w:val="99"/>
    <w:semiHidden/>
    <w:rsid w:val="00C92F6D"/>
    <w:pPr>
      <w:bidi w:val="0"/>
      <w:spacing w:after="0" w:line="240" w:lineRule="auto"/>
    </w:pPr>
  </w:style>
  <w:style w:type="character" w:styleId="UnresolvedMention">
    <w:name w:val="Unresolved Mention"/>
    <w:basedOn w:val="DefaultParagraphFont"/>
    <w:uiPriority w:val="99"/>
    <w:semiHidden/>
    <w:unhideWhenUsed/>
    <w:rsid w:val="00C97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65821">
      <w:bodyDiv w:val="1"/>
      <w:marLeft w:val="0"/>
      <w:marRight w:val="0"/>
      <w:marTop w:val="0"/>
      <w:marBottom w:val="0"/>
      <w:divBdr>
        <w:top w:val="none" w:sz="0" w:space="0" w:color="auto"/>
        <w:left w:val="none" w:sz="0" w:space="0" w:color="auto"/>
        <w:bottom w:val="none" w:sz="0" w:space="0" w:color="auto"/>
        <w:right w:val="none" w:sz="0" w:space="0" w:color="auto"/>
      </w:divBdr>
    </w:div>
    <w:div w:id="1047533612">
      <w:bodyDiv w:val="1"/>
      <w:marLeft w:val="0"/>
      <w:marRight w:val="0"/>
      <w:marTop w:val="0"/>
      <w:marBottom w:val="0"/>
      <w:divBdr>
        <w:top w:val="none" w:sz="0" w:space="0" w:color="auto"/>
        <w:left w:val="none" w:sz="0" w:space="0" w:color="auto"/>
        <w:bottom w:val="none" w:sz="0" w:space="0" w:color="auto"/>
        <w:right w:val="none" w:sz="0" w:space="0" w:color="auto"/>
      </w:divBdr>
      <w:divsChild>
        <w:div w:id="1916353078">
          <w:marLeft w:val="0"/>
          <w:marRight w:val="0"/>
          <w:marTop w:val="100"/>
          <w:marBottom w:val="100"/>
          <w:divBdr>
            <w:top w:val="none" w:sz="0" w:space="0" w:color="auto"/>
            <w:left w:val="none" w:sz="0" w:space="0" w:color="auto"/>
            <w:bottom w:val="none" w:sz="0" w:space="0" w:color="auto"/>
            <w:right w:val="none" w:sz="0" w:space="0" w:color="auto"/>
          </w:divBdr>
          <w:divsChild>
            <w:div w:id="1872108792">
              <w:marLeft w:val="0"/>
              <w:marRight w:val="0"/>
              <w:marTop w:val="0"/>
              <w:marBottom w:val="0"/>
              <w:divBdr>
                <w:top w:val="none" w:sz="0" w:space="0" w:color="auto"/>
                <w:left w:val="none" w:sz="0" w:space="0" w:color="auto"/>
                <w:bottom w:val="none" w:sz="0" w:space="0" w:color="auto"/>
                <w:right w:val="none" w:sz="0" w:space="0" w:color="auto"/>
              </w:divBdr>
              <w:divsChild>
                <w:div w:id="18578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80102">
      <w:bodyDiv w:val="1"/>
      <w:marLeft w:val="0"/>
      <w:marRight w:val="0"/>
      <w:marTop w:val="0"/>
      <w:marBottom w:val="0"/>
      <w:divBdr>
        <w:top w:val="none" w:sz="0" w:space="0" w:color="auto"/>
        <w:left w:val="none" w:sz="0" w:space="0" w:color="auto"/>
        <w:bottom w:val="none" w:sz="0" w:space="0" w:color="auto"/>
        <w:right w:val="none" w:sz="0" w:space="0" w:color="auto"/>
      </w:divBdr>
    </w:div>
    <w:div w:id="1413892626">
      <w:bodyDiv w:val="1"/>
      <w:marLeft w:val="0"/>
      <w:marRight w:val="0"/>
      <w:marTop w:val="0"/>
      <w:marBottom w:val="0"/>
      <w:divBdr>
        <w:top w:val="none" w:sz="0" w:space="0" w:color="auto"/>
        <w:left w:val="none" w:sz="0" w:space="0" w:color="auto"/>
        <w:bottom w:val="none" w:sz="0" w:space="0" w:color="auto"/>
        <w:right w:val="none" w:sz="0" w:space="0" w:color="auto"/>
      </w:divBdr>
    </w:div>
    <w:div w:id="1497185393">
      <w:bodyDiv w:val="1"/>
      <w:marLeft w:val="0"/>
      <w:marRight w:val="0"/>
      <w:marTop w:val="0"/>
      <w:marBottom w:val="0"/>
      <w:divBdr>
        <w:top w:val="none" w:sz="0" w:space="0" w:color="auto"/>
        <w:left w:val="none" w:sz="0" w:space="0" w:color="auto"/>
        <w:bottom w:val="none" w:sz="0" w:space="0" w:color="auto"/>
        <w:right w:val="none" w:sz="0" w:space="0" w:color="auto"/>
      </w:divBdr>
      <w:divsChild>
        <w:div w:id="486022258">
          <w:marLeft w:val="0"/>
          <w:marRight w:val="0"/>
          <w:marTop w:val="100"/>
          <w:marBottom w:val="100"/>
          <w:divBdr>
            <w:top w:val="none" w:sz="0" w:space="0" w:color="auto"/>
            <w:left w:val="none" w:sz="0" w:space="0" w:color="auto"/>
            <w:bottom w:val="none" w:sz="0" w:space="0" w:color="auto"/>
            <w:right w:val="none" w:sz="0" w:space="0" w:color="auto"/>
          </w:divBdr>
          <w:divsChild>
            <w:div w:id="1579055640">
              <w:marLeft w:val="0"/>
              <w:marRight w:val="0"/>
              <w:marTop w:val="0"/>
              <w:marBottom w:val="0"/>
              <w:divBdr>
                <w:top w:val="none" w:sz="0" w:space="0" w:color="auto"/>
                <w:left w:val="none" w:sz="0" w:space="0" w:color="auto"/>
                <w:bottom w:val="none" w:sz="0" w:space="0" w:color="auto"/>
                <w:right w:val="none" w:sz="0" w:space="0" w:color="auto"/>
              </w:divBdr>
              <w:divsChild>
                <w:div w:id="1098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29846">
      <w:bodyDiv w:val="1"/>
      <w:marLeft w:val="0"/>
      <w:marRight w:val="0"/>
      <w:marTop w:val="0"/>
      <w:marBottom w:val="0"/>
      <w:divBdr>
        <w:top w:val="none" w:sz="0" w:space="0" w:color="auto"/>
        <w:left w:val="none" w:sz="0" w:space="0" w:color="auto"/>
        <w:bottom w:val="none" w:sz="0" w:space="0" w:color="auto"/>
        <w:right w:val="none" w:sz="0" w:space="0" w:color="auto"/>
      </w:divBdr>
    </w:div>
    <w:div w:id="168501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cholar.google.com/scholar?hl=en&amp;as_sdt=0%2C5&amp;q=Haddad+M%2C+Ouergui+I%2C+Hammami+N%2C+Chamari+K.+Performance+optimization+in+Taekwondo%3A+From+laboratory+to+field.+Omi+Gr.+2015%3B85%E2%80%9393.+&amp;btnG=" TargetMode="External"/><Relationship Id="rId26" Type="http://schemas.openxmlformats.org/officeDocument/2006/relationships/hyperlink" Target="https://doi.org/10.1016/j.gaitpost.2018.10.010" TargetMode="External"/><Relationship Id="rId39" Type="http://schemas.openxmlformats.org/officeDocument/2006/relationships/hyperlink" Target="https://doi.org/10.1007/s00167-015-3532-9" TargetMode="External"/><Relationship Id="rId21" Type="http://schemas.openxmlformats.org/officeDocument/2006/relationships/hyperlink" Target="https://doi.org/10.1080/00913847.2017.1369193" TargetMode="External"/><Relationship Id="rId34" Type="http://schemas.openxmlformats.org/officeDocument/2006/relationships/hyperlink" Target="https://doi.org/10.21859/JSportBiomech.8.1.3" TargetMode="External"/><Relationship Id="rId42" Type="http://schemas.openxmlformats.org/officeDocument/2006/relationships/hyperlink" Target="https://doi.org/10.1016/j.humov.2019.06.001" TargetMode="External"/><Relationship Id="rId47" Type="http://schemas.openxmlformats.org/officeDocument/2006/relationships/hyperlink" Target="https://ojs.ub.uni-konstanz.de/cpa/article/view/2431" TargetMode="External"/><Relationship Id="rId50" Type="http://schemas.openxmlformats.org/officeDocument/2006/relationships/hyperlink" Target="https://doi.org/10.1177/0363546513496625"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ttu-ir.tdl.org/items/868fd751-07a0-4a49-96ff-eaf0de85b37e" TargetMode="External"/><Relationship Id="rId11" Type="http://schemas.microsoft.com/office/2018/08/relationships/commentsExtensible" Target="commentsExtensible.xml"/><Relationship Id="rId24" Type="http://schemas.openxmlformats.org/officeDocument/2006/relationships/hyperlink" Target="https://doi.org/10.1016/j.humov.2011.06.002" TargetMode="External"/><Relationship Id="rId32" Type="http://schemas.openxmlformats.org/officeDocument/2006/relationships/hyperlink" Target="https://doi.org/10.1080/02640414.2015.1137342" TargetMode="External"/><Relationship Id="rId37" Type="http://schemas.openxmlformats.org/officeDocument/2006/relationships/hyperlink" Target="https://doi.org/10.4085/1062-6050-49.2.01" TargetMode="External"/><Relationship Id="rId40" Type="http://schemas.openxmlformats.org/officeDocument/2006/relationships/hyperlink" Target="https://doi.org/10.1016/j.arthro.2008.05.012" TargetMode="External"/><Relationship Id="rId45" Type="http://schemas.openxmlformats.org/officeDocument/2006/relationships/hyperlink" Target="https://doi.org/10.1177/0363546505275149" TargetMode="External"/><Relationship Id="rId53" Type="http://schemas.openxmlformats.org/officeDocument/2006/relationships/hyperlink" Target="https://journals.lww.com/nsca-jscr/abstract/2005/02000/NEUROMUSCULAR_TRAINING_IMPROVES_PERFORMANCE_AND.10.aspx" TargetMode="External"/><Relationship Id="rId5" Type="http://schemas.openxmlformats.org/officeDocument/2006/relationships/webSettings" Target="webSettings.xml"/><Relationship Id="rId19" Type="http://schemas.openxmlformats.org/officeDocument/2006/relationships/hyperlink" Target="https://pmc.ncbi.nlm.nih.gov/articles/PMC3737890/"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177/0363546508318188" TargetMode="External"/><Relationship Id="rId27" Type="http://schemas.openxmlformats.org/officeDocument/2006/relationships/hyperlink" Target="https://doi.org/10.1186/s12906-017-1740-1" TargetMode="External"/><Relationship Id="rId30" Type="http://schemas.openxmlformats.org/officeDocument/2006/relationships/hyperlink" Target="https://doi.org/10.1080/02640414.2014.1003585" TargetMode="External"/><Relationship Id="rId35" Type="http://schemas.openxmlformats.org/officeDocument/2006/relationships/hyperlink" Target="https://doi.org/10.2991/isss-15.2015.48" TargetMode="External"/><Relationship Id="rId43" Type="http://schemas.openxmlformats.org/officeDocument/2006/relationships/hyperlink" Target="https://doi.org/10.23736/s0022-4707.20.10552-8" TargetMode="External"/><Relationship Id="rId48" Type="http://schemas.openxmlformats.org/officeDocument/2006/relationships/hyperlink" Target="https://doi.org/10.2522/ptj.20080130" TargetMode="External"/><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ojs.ub.uni-konstanz.de/cpa/article/view/6018"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136/bjsm.2008.049270" TargetMode="External"/><Relationship Id="rId33" Type="http://schemas.openxmlformats.org/officeDocument/2006/relationships/hyperlink" Target="https://doi.org/10.1152/japplphysiol.00223.2025" TargetMode="External"/><Relationship Id="rId38" Type="http://schemas.openxmlformats.org/officeDocument/2006/relationships/hyperlink" Target="https://doi.org/10.1620/tjem.237.219" TargetMode="External"/><Relationship Id="rId46" Type="http://schemas.openxmlformats.org/officeDocument/2006/relationships/hyperlink" Target="https://pmc.ncbi.nlm.nih.gov/articles/PMC4633266/" TargetMode="External"/><Relationship Id="rId20" Type="http://schemas.openxmlformats.org/officeDocument/2006/relationships/hyperlink" Target="https://doi.org/10.5604/20831862.1150303" TargetMode="External"/><Relationship Id="rId41" Type="http://schemas.openxmlformats.org/officeDocument/2006/relationships/hyperlink" Target="https://doi.org/10.1007/s40279-024-02022-3" TargetMode="External"/><Relationship Id="rId54" Type="http://schemas.openxmlformats.org/officeDocument/2006/relationships/hyperlink" Target="https://pmc.ncbi.nlm.nih.gov/articles/PMC55055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humov.2019.05.025" TargetMode="External"/><Relationship Id="rId28" Type="http://schemas.openxmlformats.org/officeDocument/2006/relationships/hyperlink" Target="https://www.researchgate.net/profile/Anna-Mika-2/publication/322829276_The_Relationship_Between_Lumbo-Pelvic-Hip_Complex_and_Knee_Joint_Dysfunctions/links/5a71b6ea458515015e653782/The-Relationship-Between-Lumbo-Pelvic-Hip-Complex-and-Knee-Joint-Dysfunctions.pdf" TargetMode="External"/><Relationship Id="rId36" Type="http://schemas.openxmlformats.org/officeDocument/2006/relationships/hyperlink" Target="https://doi.org/10.1016/j.jbiomech.2013.12.032" TargetMode="External"/><Relationship Id="rId49" Type="http://schemas.openxmlformats.org/officeDocument/2006/relationships/hyperlink" Target="https://nata.kglmeridian.com/view/journals/attr/attr-overview.xml" TargetMode="External"/><Relationship Id="rId57" Type="http://schemas.openxmlformats.org/officeDocument/2006/relationships/theme" Target="theme/theme1.xml"/><Relationship Id="rId10" Type="http://schemas.microsoft.com/office/2016/09/relationships/commentsIds" Target="commentsIds.xml"/><Relationship Id="rId31" Type="http://schemas.openxmlformats.org/officeDocument/2006/relationships/hyperlink" Target="https://doi.org/10.1016/j.gaitpost.2018.10.010" TargetMode="External"/><Relationship Id="rId44" Type="http://schemas.openxmlformats.org/officeDocument/2006/relationships/hyperlink" Target="%20https:/doi.org/10.4085/1062-6050-43.4.364" TargetMode="External"/><Relationship Id="rId52" Type="http://schemas.openxmlformats.org/officeDocument/2006/relationships/hyperlink" Target="https://doi.org/10.1177/036354650528418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249A2-396A-4E7F-AB02-BF9AC30C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4772</TotalTime>
  <Pages>22</Pages>
  <Words>18532</Words>
  <Characters>105638</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Aziminia</dc:creator>
  <cp:keywords/>
  <dc:description/>
  <cp:lastModifiedBy>Mohammad Aziminia</cp:lastModifiedBy>
  <cp:revision>51</cp:revision>
  <dcterms:created xsi:type="dcterms:W3CDTF">2025-01-17T18:33:00Z</dcterms:created>
  <dcterms:modified xsi:type="dcterms:W3CDTF">2025-10-20T21:19:00Z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15f8d881-7ec5-38b3-8cf0-a2b85f19b082</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