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9CD7C" w14:textId="77777777" w:rsidR="005B32CB" w:rsidRPr="00F062D3" w:rsidRDefault="005B32CB" w:rsidP="005B32CB">
      <w:pPr>
        <w:bidi/>
        <w:spacing w:line="240" w:lineRule="auto"/>
        <w:rPr>
          <w:rFonts w:ascii="12" w:hAnsi="12" w:cs="B Titr"/>
          <w:sz w:val="32"/>
          <w:szCs w:val="32"/>
          <w:rtl/>
          <w:lang w:bidi="fa-IR"/>
        </w:rPr>
      </w:pPr>
      <w:r w:rsidRPr="00F062D3">
        <w:rPr>
          <w:rFonts w:ascii="12" w:hAnsi="12" w:cs="B Titr"/>
          <w:sz w:val="32"/>
          <w:szCs w:val="32"/>
          <w:rtl/>
          <w:lang w:bidi="fa-IR"/>
        </w:rPr>
        <w:t>تاثیر 8 هفته فعالیت ورزشی تدامی با شدت متوسط بر بیان پروتئین</w:t>
      </w:r>
      <w:r w:rsidRPr="00F062D3">
        <w:rPr>
          <w:rFonts w:ascii="12" w:hAnsi="12" w:cs="B Titr"/>
          <w:sz w:val="32"/>
          <w:szCs w:val="32"/>
          <w:rtl/>
          <w:lang w:bidi="fa-IR"/>
        </w:rPr>
        <w:softHyphen/>
        <w:t xml:space="preserve">های </w:t>
      </w:r>
      <w:r w:rsidRPr="00F062D3">
        <w:rPr>
          <w:rFonts w:ascii="12" w:hAnsi="12" w:cs="B Titr"/>
          <w:sz w:val="32"/>
          <w:szCs w:val="32"/>
          <w:lang w:bidi="fa-IR"/>
        </w:rPr>
        <w:t>IL-10</w:t>
      </w:r>
      <w:r w:rsidRPr="00F062D3">
        <w:rPr>
          <w:rFonts w:ascii="12" w:hAnsi="12" w:cs="B Titr"/>
          <w:sz w:val="32"/>
          <w:szCs w:val="32"/>
          <w:rtl/>
          <w:lang w:bidi="fa-IR"/>
        </w:rPr>
        <w:t xml:space="preserve"> و </w:t>
      </w:r>
      <w:r w:rsidRPr="00F062D3">
        <w:rPr>
          <w:rFonts w:ascii="12" w:hAnsi="12" w:cs="B Titr"/>
          <w:sz w:val="32"/>
          <w:szCs w:val="32"/>
          <w:lang w:bidi="fa-IR"/>
        </w:rPr>
        <w:t>HMGB1</w:t>
      </w:r>
      <w:r w:rsidRPr="00F062D3">
        <w:rPr>
          <w:rFonts w:ascii="12" w:hAnsi="12" w:cs="B Titr"/>
          <w:sz w:val="32"/>
          <w:szCs w:val="32"/>
          <w:rtl/>
          <w:lang w:bidi="fa-IR"/>
        </w:rPr>
        <w:t xml:space="preserve"> و</w:t>
      </w:r>
      <w:r w:rsidRPr="00F062D3">
        <w:rPr>
          <w:rFonts w:ascii="12" w:hAnsi="12" w:cs="B Titr" w:hint="cs"/>
          <w:sz w:val="32"/>
          <w:szCs w:val="32"/>
          <w:rtl/>
          <w:lang w:bidi="fa-IR"/>
        </w:rPr>
        <w:t xml:space="preserve"> فعالیت</w:t>
      </w:r>
      <w:r w:rsidRPr="00F062D3">
        <w:rPr>
          <w:rFonts w:ascii="12" w:hAnsi="12" w:cs="B Titr"/>
          <w:sz w:val="32"/>
          <w:szCs w:val="32"/>
          <w:rtl/>
          <w:lang w:bidi="fa-IR"/>
        </w:rPr>
        <w:t xml:space="preserve"> آنزیم</w:t>
      </w:r>
      <w:r w:rsidRPr="00F062D3">
        <w:rPr>
          <w:rFonts w:ascii="12" w:hAnsi="12" w:cs="B Titr"/>
          <w:sz w:val="32"/>
          <w:szCs w:val="32"/>
          <w:rtl/>
          <w:lang w:bidi="fa-IR"/>
        </w:rPr>
        <w:softHyphen/>
        <w:t xml:space="preserve">های </w:t>
      </w:r>
      <w:r w:rsidRPr="00F062D3">
        <w:rPr>
          <w:rFonts w:ascii="12" w:hAnsi="12" w:cs="B Titr"/>
          <w:sz w:val="32"/>
          <w:szCs w:val="32"/>
          <w:lang w:bidi="fa-IR"/>
        </w:rPr>
        <w:t>SOD</w:t>
      </w:r>
      <w:r w:rsidRPr="00F062D3">
        <w:rPr>
          <w:rFonts w:ascii="12" w:hAnsi="12" w:cs="B Titr"/>
          <w:sz w:val="32"/>
          <w:szCs w:val="32"/>
          <w:rtl/>
          <w:lang w:bidi="fa-IR"/>
        </w:rPr>
        <w:t xml:space="preserve"> و</w:t>
      </w:r>
      <w:r w:rsidRPr="00F062D3">
        <w:rPr>
          <w:rFonts w:ascii="12" w:hAnsi="12" w:cs="B Titr"/>
          <w:sz w:val="32"/>
          <w:szCs w:val="32"/>
          <w:lang w:bidi="fa-IR"/>
        </w:rPr>
        <w:t xml:space="preserve"> </w:t>
      </w:r>
      <w:proofErr w:type="spellStart"/>
      <w:r w:rsidRPr="00F062D3">
        <w:rPr>
          <w:rFonts w:ascii="12" w:hAnsi="12" w:cs="B Titr"/>
          <w:sz w:val="32"/>
          <w:szCs w:val="32"/>
          <w:lang w:bidi="fa-IR"/>
        </w:rPr>
        <w:t>GPx</w:t>
      </w:r>
      <w:proofErr w:type="spellEnd"/>
      <w:r w:rsidRPr="00F062D3">
        <w:rPr>
          <w:rFonts w:ascii="12" w:hAnsi="12" w:cs="B Titr"/>
          <w:sz w:val="32"/>
          <w:szCs w:val="32"/>
          <w:lang w:bidi="fa-IR"/>
        </w:rPr>
        <w:t xml:space="preserve"> </w:t>
      </w:r>
      <w:r w:rsidRPr="00F062D3">
        <w:rPr>
          <w:rFonts w:ascii="12" w:hAnsi="12" w:cs="B Titr"/>
          <w:sz w:val="32"/>
          <w:szCs w:val="32"/>
          <w:rtl/>
          <w:lang w:bidi="fa-IR"/>
        </w:rPr>
        <w:t>در هیپوکمپ رت</w:t>
      </w:r>
      <w:r w:rsidRPr="00F062D3">
        <w:rPr>
          <w:rFonts w:ascii="12" w:hAnsi="12" w:cs="B Titr"/>
          <w:sz w:val="32"/>
          <w:szCs w:val="32"/>
          <w:rtl/>
          <w:lang w:bidi="fa-IR"/>
        </w:rPr>
        <w:softHyphen/>
        <w:t>های مبتلا به صرع</w:t>
      </w:r>
    </w:p>
    <w:p w14:paraId="2CBCE411" w14:textId="77777777" w:rsidR="005B32CB" w:rsidRPr="00F062D3" w:rsidRDefault="005B32CB" w:rsidP="005B32CB">
      <w:pPr>
        <w:bidi/>
        <w:spacing w:line="240" w:lineRule="auto"/>
        <w:rPr>
          <w:rFonts w:asciiTheme="majorBidi" w:hAnsiTheme="majorBidi" w:cs="B Lotus"/>
          <w:lang w:bidi="fa-IR"/>
        </w:rPr>
      </w:pPr>
      <w:r w:rsidRPr="00F062D3">
        <w:rPr>
          <w:rFonts w:asciiTheme="majorBidi" w:hAnsiTheme="majorBidi" w:cs="B Lotus" w:hint="cs"/>
          <w:rtl/>
          <w:lang w:bidi="fa-IR"/>
        </w:rPr>
        <w:t>1- یونس سرکبود،</w:t>
      </w:r>
      <w:r w:rsidRPr="00F062D3">
        <w:rPr>
          <w:rFonts w:asciiTheme="majorBidi" w:hAnsiTheme="majorBidi" w:cs="B Lotus"/>
          <w:lang w:bidi="fa-IR"/>
        </w:rPr>
        <w:t xml:space="preserve"> </w:t>
      </w:r>
      <w:r w:rsidRPr="00F062D3">
        <w:rPr>
          <w:rFonts w:asciiTheme="majorBidi" w:hAnsiTheme="majorBidi" w:cs="B Lotus" w:hint="cs"/>
          <w:rtl/>
          <w:lang w:bidi="fa-IR"/>
        </w:rPr>
        <w:t xml:space="preserve">کارشناسی ارشد فیزیولوژی ورزشی، دانشکده تربیت بدنی و علوم ورزشی، دانشگاه تهران، تهران، ایران. </w:t>
      </w:r>
      <w:r>
        <w:fldChar w:fldCharType="begin"/>
      </w:r>
      <w:r>
        <w:instrText>HYPERLINK "mailto:Younessarkabood@ut.ac.ir"</w:instrText>
      </w:r>
      <w:r>
        <w:fldChar w:fldCharType="separate"/>
      </w:r>
      <w:r w:rsidRPr="00F062D3">
        <w:rPr>
          <w:rStyle w:val="Hyperlink"/>
          <w:rFonts w:asciiTheme="majorBidi" w:hAnsiTheme="majorBidi" w:cs="B Lotus"/>
          <w:lang w:bidi="fa-IR"/>
        </w:rPr>
        <w:t>Younessarkabood@ut.ac.ir</w:t>
      </w:r>
      <w:r>
        <w:rPr>
          <w:rStyle w:val="Hyperlink"/>
          <w:rFonts w:asciiTheme="majorBidi" w:hAnsiTheme="majorBidi" w:cs="B Lotus"/>
          <w:lang w:bidi="fa-IR"/>
        </w:rPr>
        <w:fldChar w:fldCharType="end"/>
      </w:r>
      <w:r w:rsidRPr="00F062D3">
        <w:rPr>
          <w:rFonts w:asciiTheme="majorBidi" w:hAnsiTheme="majorBidi" w:cs="B Lotus" w:hint="cs"/>
          <w:rtl/>
          <w:lang w:bidi="fa-IR"/>
        </w:rPr>
        <w:t xml:space="preserve"> ، </w:t>
      </w:r>
      <w:r w:rsidRPr="00F062D3">
        <w:rPr>
          <w:rFonts w:asciiTheme="majorBidi" w:hAnsiTheme="majorBidi" w:cs="B Lotus"/>
          <w:lang w:bidi="fa-IR"/>
        </w:rPr>
        <w:t>https://orcid.org/0009-0009-8123-6077</w:t>
      </w:r>
      <w:r w:rsidRPr="00F062D3">
        <w:rPr>
          <w:rFonts w:asciiTheme="majorBidi" w:hAnsiTheme="majorBidi" w:cs="B Lotus" w:hint="cs"/>
          <w:rtl/>
          <w:lang w:bidi="fa-IR"/>
        </w:rPr>
        <w:t xml:space="preserve"> ، </w:t>
      </w:r>
      <w:r w:rsidRPr="00F062D3">
        <w:rPr>
          <w:rFonts w:asciiTheme="majorBidi" w:hAnsiTheme="majorBidi" w:cs="B Lotus"/>
          <w:lang w:bidi="fa-IR"/>
        </w:rPr>
        <w:t>09038283728</w:t>
      </w:r>
      <w:r w:rsidRPr="00F062D3">
        <w:rPr>
          <w:rFonts w:asciiTheme="majorBidi" w:hAnsiTheme="majorBidi" w:cs="B Lotus" w:hint="cs"/>
          <w:rtl/>
          <w:lang w:bidi="fa-IR"/>
        </w:rPr>
        <w:t xml:space="preserve"> </w:t>
      </w:r>
    </w:p>
    <w:p w14:paraId="658627BB" w14:textId="77777777" w:rsidR="005B32CB" w:rsidRPr="00F062D3" w:rsidRDefault="005B32CB" w:rsidP="005B32CB">
      <w:pPr>
        <w:bidi/>
        <w:spacing w:line="240" w:lineRule="auto"/>
        <w:rPr>
          <w:rFonts w:asciiTheme="majorBidi" w:hAnsiTheme="majorBidi" w:cs="B Lotus"/>
          <w:lang w:bidi="fa-IR"/>
        </w:rPr>
      </w:pPr>
      <w:r w:rsidRPr="00F062D3">
        <w:rPr>
          <w:rFonts w:asciiTheme="majorBidi" w:hAnsiTheme="majorBidi" w:cs="B Lotus" w:hint="cs"/>
          <w:rtl/>
          <w:lang w:bidi="fa-IR"/>
        </w:rPr>
        <w:t>2- دکتر محمدرضا کردی، استاد، گروه فیزیولوژی ورزشی، دانشکده تربیت بدنی و علوم ورزشی، دانشگاه تهران، تهران، ایران.</w:t>
      </w:r>
      <w:r w:rsidRPr="00F062D3">
        <w:rPr>
          <w:rFonts w:cs="B Lotus"/>
        </w:rPr>
        <w:t xml:space="preserve"> </w:t>
      </w:r>
      <w:hyperlink r:id="rId8" w:history="1">
        <w:r w:rsidRPr="00F062D3">
          <w:rPr>
            <w:rStyle w:val="Hyperlink"/>
            <w:rFonts w:asciiTheme="majorBidi" w:hAnsiTheme="majorBidi" w:cs="B Lotus"/>
            <w:lang w:bidi="fa-IR"/>
          </w:rPr>
          <w:t>mrkordi@ut.ac.ir</w:t>
        </w:r>
      </w:hyperlink>
      <w:r w:rsidRPr="00F062D3">
        <w:rPr>
          <w:rFonts w:asciiTheme="majorBidi" w:hAnsiTheme="majorBidi" w:cs="B Lotus" w:hint="cs"/>
          <w:rtl/>
          <w:lang w:bidi="fa-IR"/>
        </w:rPr>
        <w:t xml:space="preserve">، </w:t>
      </w:r>
      <w:r>
        <w:fldChar w:fldCharType="begin"/>
      </w:r>
      <w:r>
        <w:instrText>HYPERLINK "https://orcid.org/0000-0002-7917-5529"</w:instrText>
      </w:r>
      <w:r>
        <w:fldChar w:fldCharType="separate"/>
      </w:r>
      <w:r w:rsidRPr="00F062D3">
        <w:rPr>
          <w:rStyle w:val="Hyperlink"/>
          <w:rFonts w:asciiTheme="majorBidi" w:hAnsiTheme="majorBidi" w:cs="B Lotus"/>
          <w:lang w:bidi="fa-IR"/>
        </w:rPr>
        <w:t>https://orcid.org/0000-0002-7917-5529</w:t>
      </w:r>
      <w:r>
        <w:rPr>
          <w:rStyle w:val="Hyperlink"/>
          <w:rFonts w:asciiTheme="majorBidi" w:hAnsiTheme="majorBidi" w:cs="B Lotus"/>
          <w:lang w:bidi="fa-IR"/>
        </w:rPr>
        <w:fldChar w:fldCharType="end"/>
      </w:r>
      <w:r w:rsidRPr="00F062D3">
        <w:rPr>
          <w:rFonts w:asciiTheme="majorBidi" w:hAnsiTheme="majorBidi" w:cs="B Lotus" w:hint="cs"/>
          <w:rtl/>
          <w:lang w:bidi="fa-IR"/>
        </w:rPr>
        <w:t xml:space="preserve"> </w:t>
      </w:r>
    </w:p>
    <w:p w14:paraId="66AF1CAE" w14:textId="77777777" w:rsidR="005B32CB" w:rsidRPr="00F062D3" w:rsidRDefault="005B32CB" w:rsidP="005B32CB">
      <w:pPr>
        <w:bidi/>
        <w:spacing w:line="240" w:lineRule="auto"/>
        <w:rPr>
          <w:rFonts w:asciiTheme="majorBidi" w:hAnsiTheme="majorBidi" w:cs="B Lotus"/>
          <w:rtl/>
          <w:lang w:bidi="fa-IR"/>
        </w:rPr>
      </w:pPr>
    </w:p>
    <w:p w14:paraId="66EC20B1" w14:textId="77777777" w:rsidR="005B32CB" w:rsidRPr="00F062D3" w:rsidRDefault="005B32CB" w:rsidP="005B32CB">
      <w:pPr>
        <w:bidi/>
        <w:spacing w:line="240" w:lineRule="auto"/>
        <w:rPr>
          <w:rFonts w:asciiTheme="majorBidi" w:hAnsiTheme="majorBidi" w:cs="B Lotus"/>
          <w:lang w:bidi="fa-IR"/>
        </w:rPr>
      </w:pPr>
      <w:r w:rsidRPr="00F062D3">
        <w:rPr>
          <w:rFonts w:asciiTheme="majorBidi" w:hAnsiTheme="majorBidi" w:cs="B Lotus" w:hint="cs"/>
          <w:rtl/>
          <w:lang w:bidi="fa-IR"/>
        </w:rPr>
        <w:t>3- دکتر سیروس چوبینه، استاد، گروه فیزیولوژی ورزشی، دانشکده تربیت بدنی و علوم ورزشی، دانشگاه تهران، تهران، ایران.</w:t>
      </w:r>
      <w:r w:rsidRPr="00F062D3">
        <w:rPr>
          <w:rFonts w:cs="B Lotus"/>
        </w:rPr>
        <w:t xml:space="preserve"> </w:t>
      </w:r>
      <w:hyperlink r:id="rId9" w:history="1">
        <w:r w:rsidRPr="00F062D3">
          <w:rPr>
            <w:rStyle w:val="Hyperlink"/>
            <w:rFonts w:asciiTheme="majorBidi" w:hAnsiTheme="majorBidi" w:cs="B Lotus"/>
            <w:lang w:bidi="fa-IR"/>
          </w:rPr>
          <w:t>choobineh@ut.ac.ir</w:t>
        </w:r>
      </w:hyperlink>
      <w:r w:rsidRPr="00F062D3">
        <w:rPr>
          <w:rFonts w:asciiTheme="majorBidi" w:hAnsiTheme="majorBidi" w:cs="B Lotus" w:hint="cs"/>
          <w:rtl/>
          <w:lang w:bidi="fa-IR"/>
        </w:rPr>
        <w:t xml:space="preserve">، </w:t>
      </w:r>
      <w:r w:rsidRPr="00F062D3">
        <w:rPr>
          <w:rFonts w:asciiTheme="majorBidi" w:hAnsiTheme="majorBidi" w:cs="B Lotus"/>
          <w:lang w:bidi="fa-IR"/>
        </w:rPr>
        <w:t xml:space="preserve">   https://orcid.org/0000-0003-4466-0986</w:t>
      </w:r>
    </w:p>
    <w:p w14:paraId="0BAF0C35" w14:textId="77777777" w:rsidR="005B32CB" w:rsidRPr="00F062D3" w:rsidRDefault="005B32CB" w:rsidP="005B32CB">
      <w:pPr>
        <w:bidi/>
        <w:spacing w:line="240" w:lineRule="auto"/>
        <w:rPr>
          <w:rFonts w:asciiTheme="majorBidi" w:hAnsiTheme="majorBidi" w:cs="B Lotus"/>
          <w:rtl/>
          <w:lang w:bidi="fa-IR"/>
        </w:rPr>
      </w:pPr>
    </w:p>
    <w:p w14:paraId="557401ED" w14:textId="77777777" w:rsidR="005B32CB" w:rsidRPr="00F062D3" w:rsidRDefault="005B32CB" w:rsidP="005B32CB">
      <w:pPr>
        <w:bidi/>
        <w:spacing w:line="240" w:lineRule="auto"/>
        <w:rPr>
          <w:rFonts w:asciiTheme="majorBidi" w:hAnsiTheme="majorBidi" w:cs="B Lotus"/>
          <w:rtl/>
          <w:lang w:bidi="fa-IR"/>
        </w:rPr>
      </w:pPr>
      <w:r w:rsidRPr="00F062D3">
        <w:rPr>
          <w:rFonts w:asciiTheme="majorBidi" w:hAnsiTheme="majorBidi" w:cs="B Lotus" w:hint="cs"/>
          <w:rtl/>
          <w:lang w:bidi="fa-IR"/>
        </w:rPr>
        <w:t>4- فاطمه ناصری، کارشناسی ارشد فیزیولوژی ورزشی، دانشکده تربیت بدنی و علوم ورزشی، دانشگاه تهران، تهران، ایران.</w:t>
      </w:r>
      <w:r w:rsidRPr="00F062D3">
        <w:rPr>
          <w:rFonts w:cs="B Lotus"/>
        </w:rPr>
        <w:t xml:space="preserve"> </w:t>
      </w:r>
      <w:hyperlink r:id="rId10" w:history="1">
        <w:r w:rsidRPr="00F062D3">
          <w:rPr>
            <w:rStyle w:val="Hyperlink"/>
            <w:rFonts w:asciiTheme="majorBidi" w:hAnsiTheme="majorBidi" w:cs="B Lotus"/>
            <w:lang w:bidi="fa-IR"/>
          </w:rPr>
          <w:t>fatemehnasery283@gmail.com</w:t>
        </w:r>
      </w:hyperlink>
      <w:r w:rsidRPr="00F062D3">
        <w:rPr>
          <w:rFonts w:asciiTheme="majorBidi" w:hAnsiTheme="majorBidi" w:cs="B Lotus"/>
          <w:lang w:bidi="fa-IR"/>
        </w:rPr>
        <w:t xml:space="preserve"> </w:t>
      </w:r>
      <w:r w:rsidRPr="00F062D3">
        <w:rPr>
          <w:rFonts w:asciiTheme="majorBidi" w:hAnsiTheme="majorBidi" w:cs="B Lotus" w:hint="cs"/>
          <w:rtl/>
          <w:lang w:bidi="fa-IR"/>
        </w:rPr>
        <w:t>،</w:t>
      </w:r>
      <w:r w:rsidRPr="00F062D3">
        <w:rPr>
          <w:rFonts w:asciiTheme="majorBidi" w:hAnsiTheme="majorBidi" w:cs="B Lotus"/>
          <w:lang w:bidi="fa-IR"/>
        </w:rPr>
        <w:t xml:space="preserve"> https://orcid.org/0009-0001-9679-8621</w:t>
      </w:r>
    </w:p>
    <w:p w14:paraId="5E7AD589" w14:textId="77777777" w:rsidR="005B32CB" w:rsidRDefault="005B32CB" w:rsidP="005B32CB">
      <w:pPr>
        <w:bidi/>
        <w:spacing w:line="240" w:lineRule="auto"/>
        <w:jc w:val="center"/>
        <w:rPr>
          <w:rFonts w:asciiTheme="majorBidi" w:hAnsiTheme="majorBidi" w:cstheme="majorBidi"/>
          <w:b/>
          <w:bCs/>
          <w:sz w:val="32"/>
          <w:szCs w:val="32"/>
          <w:lang w:bidi="fa-IR"/>
        </w:rPr>
      </w:pPr>
    </w:p>
    <w:p w14:paraId="295ECCF3" w14:textId="77777777" w:rsidR="005B32CB" w:rsidRDefault="005B32CB" w:rsidP="005B32CB">
      <w:pPr>
        <w:bidi/>
        <w:spacing w:line="240" w:lineRule="auto"/>
        <w:jc w:val="center"/>
        <w:rPr>
          <w:rFonts w:asciiTheme="minorBidi" w:hAnsiTheme="minorBidi"/>
          <w:sz w:val="26"/>
          <w:szCs w:val="26"/>
          <w:rtl/>
          <w:lang w:bidi="fa-IR"/>
        </w:rPr>
      </w:pPr>
    </w:p>
    <w:p w14:paraId="34E95A7F" w14:textId="77777777" w:rsidR="005B32CB" w:rsidRDefault="005B32CB" w:rsidP="005B32CB">
      <w:pPr>
        <w:bidi/>
        <w:spacing w:line="240" w:lineRule="auto"/>
        <w:jc w:val="center"/>
        <w:rPr>
          <w:rFonts w:asciiTheme="minorBidi" w:hAnsiTheme="minorBidi"/>
          <w:sz w:val="26"/>
          <w:szCs w:val="26"/>
          <w:rtl/>
          <w:lang w:bidi="fa-IR"/>
        </w:rPr>
      </w:pPr>
    </w:p>
    <w:p w14:paraId="77419A44" w14:textId="77777777" w:rsidR="005B32CB" w:rsidRDefault="005B32CB" w:rsidP="005B32CB">
      <w:pPr>
        <w:bidi/>
        <w:spacing w:line="240" w:lineRule="auto"/>
        <w:jc w:val="center"/>
        <w:rPr>
          <w:rFonts w:asciiTheme="minorBidi" w:hAnsiTheme="minorBidi"/>
          <w:sz w:val="26"/>
          <w:szCs w:val="26"/>
          <w:rtl/>
          <w:lang w:bidi="fa-IR"/>
        </w:rPr>
      </w:pPr>
    </w:p>
    <w:p w14:paraId="2AC824A1" w14:textId="77777777" w:rsidR="005B32CB" w:rsidRDefault="005B32CB" w:rsidP="005B32CB">
      <w:pPr>
        <w:bidi/>
        <w:spacing w:line="240" w:lineRule="auto"/>
        <w:jc w:val="center"/>
        <w:rPr>
          <w:rFonts w:asciiTheme="minorBidi" w:hAnsiTheme="minorBidi"/>
          <w:sz w:val="26"/>
          <w:szCs w:val="26"/>
          <w:rtl/>
          <w:lang w:bidi="fa-IR"/>
        </w:rPr>
      </w:pPr>
    </w:p>
    <w:p w14:paraId="5B320D21" w14:textId="77777777" w:rsidR="005B32CB" w:rsidRDefault="005B32CB" w:rsidP="005B32CB">
      <w:pPr>
        <w:bidi/>
        <w:spacing w:line="240" w:lineRule="auto"/>
        <w:jc w:val="center"/>
        <w:rPr>
          <w:rFonts w:asciiTheme="minorBidi" w:hAnsiTheme="minorBidi"/>
          <w:sz w:val="26"/>
          <w:szCs w:val="26"/>
          <w:rtl/>
          <w:lang w:bidi="fa-IR"/>
        </w:rPr>
      </w:pPr>
    </w:p>
    <w:p w14:paraId="2A2E8042" w14:textId="77777777" w:rsidR="005B32CB" w:rsidRDefault="005B32CB" w:rsidP="005B32CB">
      <w:pPr>
        <w:bidi/>
        <w:spacing w:line="240" w:lineRule="auto"/>
        <w:jc w:val="center"/>
        <w:rPr>
          <w:rFonts w:asciiTheme="minorBidi" w:hAnsiTheme="minorBidi"/>
          <w:sz w:val="26"/>
          <w:szCs w:val="26"/>
          <w:rtl/>
          <w:lang w:bidi="fa-IR"/>
        </w:rPr>
      </w:pPr>
    </w:p>
    <w:p w14:paraId="54FB3293" w14:textId="77777777" w:rsidR="005B32CB" w:rsidRDefault="005B32CB" w:rsidP="005B32CB">
      <w:pPr>
        <w:bidi/>
        <w:spacing w:line="240" w:lineRule="auto"/>
        <w:jc w:val="center"/>
        <w:rPr>
          <w:rFonts w:asciiTheme="minorBidi" w:hAnsiTheme="minorBidi"/>
          <w:sz w:val="26"/>
          <w:szCs w:val="26"/>
          <w:rtl/>
          <w:lang w:bidi="fa-IR"/>
        </w:rPr>
      </w:pPr>
    </w:p>
    <w:p w14:paraId="43D01FFF" w14:textId="77777777" w:rsidR="005B32CB" w:rsidRDefault="005B32CB" w:rsidP="005B32CB">
      <w:pPr>
        <w:bidi/>
        <w:spacing w:line="240" w:lineRule="auto"/>
        <w:jc w:val="center"/>
        <w:rPr>
          <w:rFonts w:asciiTheme="minorBidi" w:hAnsiTheme="minorBidi"/>
          <w:sz w:val="26"/>
          <w:szCs w:val="26"/>
          <w:rtl/>
          <w:lang w:bidi="fa-IR"/>
        </w:rPr>
      </w:pPr>
    </w:p>
    <w:p w14:paraId="22685760" w14:textId="77777777" w:rsidR="005B32CB" w:rsidRDefault="005B32CB" w:rsidP="005B32CB">
      <w:pPr>
        <w:bidi/>
        <w:spacing w:line="240" w:lineRule="auto"/>
        <w:jc w:val="center"/>
        <w:rPr>
          <w:rFonts w:asciiTheme="minorBidi" w:hAnsiTheme="minorBidi"/>
          <w:sz w:val="26"/>
          <w:szCs w:val="26"/>
          <w:rtl/>
          <w:lang w:bidi="fa-IR"/>
        </w:rPr>
      </w:pPr>
    </w:p>
    <w:p w14:paraId="17ECBA45" w14:textId="77777777" w:rsidR="005B32CB" w:rsidRDefault="005B32CB" w:rsidP="005B32CB">
      <w:pPr>
        <w:bidi/>
        <w:spacing w:line="240" w:lineRule="auto"/>
        <w:jc w:val="center"/>
        <w:rPr>
          <w:rFonts w:asciiTheme="minorBidi" w:hAnsiTheme="minorBidi"/>
          <w:sz w:val="26"/>
          <w:szCs w:val="26"/>
          <w:rtl/>
          <w:lang w:bidi="fa-IR"/>
        </w:rPr>
      </w:pPr>
    </w:p>
    <w:p w14:paraId="6FB2ABFA" w14:textId="77777777" w:rsidR="005B32CB" w:rsidRDefault="005B32CB" w:rsidP="005B32CB">
      <w:pPr>
        <w:bidi/>
        <w:spacing w:line="240" w:lineRule="auto"/>
        <w:jc w:val="center"/>
        <w:rPr>
          <w:rFonts w:asciiTheme="minorBidi" w:hAnsiTheme="minorBidi"/>
          <w:sz w:val="26"/>
          <w:szCs w:val="26"/>
          <w:rtl/>
          <w:lang w:bidi="fa-IR"/>
        </w:rPr>
      </w:pPr>
    </w:p>
    <w:p w14:paraId="347C7787" w14:textId="77777777" w:rsidR="005B32CB" w:rsidRDefault="005B32CB" w:rsidP="005B32CB">
      <w:pPr>
        <w:bidi/>
        <w:spacing w:line="240" w:lineRule="auto"/>
        <w:jc w:val="center"/>
        <w:rPr>
          <w:rFonts w:asciiTheme="minorBidi" w:hAnsiTheme="minorBidi"/>
          <w:sz w:val="26"/>
          <w:szCs w:val="26"/>
          <w:rtl/>
          <w:lang w:bidi="fa-IR"/>
        </w:rPr>
      </w:pPr>
    </w:p>
    <w:p w14:paraId="26024A7D" w14:textId="77777777" w:rsidR="005B32CB" w:rsidRPr="00FD576B" w:rsidRDefault="005B32CB" w:rsidP="005B32CB">
      <w:pPr>
        <w:bidi/>
        <w:spacing w:line="240" w:lineRule="auto"/>
        <w:jc w:val="center"/>
        <w:rPr>
          <w:rFonts w:asciiTheme="minorBidi" w:hAnsiTheme="minorBidi"/>
          <w:sz w:val="26"/>
          <w:szCs w:val="26"/>
          <w:rtl/>
          <w:lang w:bidi="fa-IR"/>
        </w:rPr>
      </w:pPr>
      <w:r w:rsidRPr="00FD576B">
        <w:rPr>
          <w:rFonts w:asciiTheme="minorBidi" w:hAnsiTheme="minorBidi"/>
          <w:sz w:val="26"/>
          <w:szCs w:val="26"/>
          <w:lang w:bidi="fa-IR"/>
        </w:rPr>
        <w:lastRenderedPageBreak/>
        <w:t>The Effect of Eight Weeks of Moderate-Intensity Continuous</w:t>
      </w:r>
      <w:r>
        <w:rPr>
          <w:rFonts w:asciiTheme="minorBidi" w:hAnsiTheme="minorBidi"/>
          <w:sz w:val="26"/>
          <w:szCs w:val="26"/>
          <w:lang w:bidi="fa-IR"/>
        </w:rPr>
        <w:t xml:space="preserve"> </w:t>
      </w:r>
      <w:r w:rsidRPr="00FD576B">
        <w:rPr>
          <w:rFonts w:asciiTheme="minorBidi" w:hAnsiTheme="minorBidi"/>
          <w:sz w:val="26"/>
          <w:szCs w:val="26"/>
          <w:lang w:bidi="fa-IR"/>
        </w:rPr>
        <w:t>Exercise on the Expression of IL-10 and HMGB1 Proteins and the</w:t>
      </w:r>
      <w:r w:rsidRPr="00FD576B">
        <w:rPr>
          <w:rFonts w:asciiTheme="minorBidi" w:hAnsiTheme="minorBidi"/>
          <w:sz w:val="26"/>
          <w:szCs w:val="26"/>
          <w:rtl/>
          <w:lang w:bidi="fa-IR"/>
        </w:rPr>
        <w:t xml:space="preserve"> </w:t>
      </w:r>
      <w:r w:rsidRPr="00FD576B">
        <w:rPr>
          <w:rFonts w:asciiTheme="minorBidi" w:hAnsiTheme="minorBidi"/>
          <w:sz w:val="26"/>
          <w:szCs w:val="26"/>
          <w:lang w:bidi="fa-IR"/>
        </w:rPr>
        <w:t xml:space="preserve">Activity of SOD and </w:t>
      </w:r>
      <w:proofErr w:type="spellStart"/>
      <w:r w:rsidRPr="00FD576B">
        <w:rPr>
          <w:rFonts w:asciiTheme="minorBidi" w:hAnsiTheme="minorBidi"/>
          <w:sz w:val="26"/>
          <w:szCs w:val="26"/>
          <w:lang w:bidi="fa-IR"/>
        </w:rPr>
        <w:t>GPx</w:t>
      </w:r>
      <w:proofErr w:type="spellEnd"/>
      <w:r w:rsidRPr="00FD576B">
        <w:rPr>
          <w:rFonts w:asciiTheme="minorBidi" w:hAnsiTheme="minorBidi"/>
          <w:sz w:val="26"/>
          <w:szCs w:val="26"/>
          <w:lang w:bidi="fa-IR"/>
        </w:rPr>
        <w:t xml:space="preserve"> Enzymes in the Hippocampus of Epileptic Rat</w:t>
      </w:r>
    </w:p>
    <w:p w14:paraId="40F06C16" w14:textId="77777777" w:rsidR="005B32CB" w:rsidRPr="00FD576B" w:rsidRDefault="005B32CB" w:rsidP="005B32CB">
      <w:pPr>
        <w:bidi/>
        <w:spacing w:line="240" w:lineRule="auto"/>
        <w:jc w:val="center"/>
        <w:rPr>
          <w:rFonts w:asciiTheme="minorBidi" w:hAnsiTheme="minorBidi"/>
          <w:sz w:val="22"/>
          <w:szCs w:val="22"/>
          <w:rtl/>
          <w:lang w:bidi="fa-IR"/>
        </w:rPr>
      </w:pPr>
      <w:r w:rsidRPr="00FD576B">
        <w:rPr>
          <w:rFonts w:asciiTheme="minorBidi" w:hAnsiTheme="minorBidi"/>
          <w:sz w:val="22"/>
          <w:szCs w:val="22"/>
          <w:lang w:bidi="fa-IR"/>
        </w:rPr>
        <w:t>Younes Sarkabood</w:t>
      </w:r>
      <w:r w:rsidRPr="00FD576B">
        <w:rPr>
          <w:rFonts w:asciiTheme="minorBidi" w:hAnsiTheme="minorBidi"/>
          <w:sz w:val="22"/>
          <w:szCs w:val="22"/>
          <w:vertAlign w:val="superscript"/>
          <w:lang w:bidi="fa-IR"/>
        </w:rPr>
        <w:t>1</w:t>
      </w:r>
      <w:r w:rsidRPr="00FD576B">
        <w:rPr>
          <w:rFonts w:asciiTheme="minorBidi" w:hAnsiTheme="minorBidi"/>
          <w:sz w:val="22"/>
          <w:szCs w:val="22"/>
          <w:lang w:bidi="fa-IR"/>
        </w:rPr>
        <w:t xml:space="preserve"> | Mohammadreza Kordi</w:t>
      </w:r>
      <w:r w:rsidRPr="00FD576B">
        <w:rPr>
          <w:rFonts w:asciiTheme="minorBidi" w:hAnsiTheme="minorBidi"/>
          <w:sz w:val="22"/>
          <w:szCs w:val="22"/>
          <w:vertAlign w:val="superscript"/>
          <w:lang w:bidi="fa-IR"/>
        </w:rPr>
        <w:t>2</w:t>
      </w:r>
      <w:r>
        <w:rPr>
          <w:rFonts w:asciiTheme="minorBidi" w:hAnsiTheme="minorBidi"/>
          <w:sz w:val="22"/>
          <w:szCs w:val="22"/>
          <w:vertAlign w:val="superscript"/>
          <w:lang w:bidi="fa-IR"/>
        </w:rPr>
        <w:t>*</w:t>
      </w:r>
      <w:r w:rsidRPr="00FD576B">
        <w:rPr>
          <w:rFonts w:asciiTheme="minorBidi" w:hAnsiTheme="minorBidi"/>
          <w:sz w:val="22"/>
          <w:szCs w:val="22"/>
          <w:lang w:bidi="fa-IR"/>
        </w:rPr>
        <w:t xml:space="preserve"> | </w:t>
      </w:r>
      <w:proofErr w:type="spellStart"/>
      <w:r w:rsidRPr="00FD576B">
        <w:rPr>
          <w:rFonts w:asciiTheme="minorBidi" w:hAnsiTheme="minorBidi"/>
          <w:sz w:val="22"/>
          <w:szCs w:val="22"/>
          <w:lang w:bidi="fa-IR"/>
        </w:rPr>
        <w:t>Siroos</w:t>
      </w:r>
      <w:proofErr w:type="spellEnd"/>
      <w:r w:rsidRPr="00FD576B">
        <w:rPr>
          <w:rFonts w:asciiTheme="minorBidi" w:hAnsiTheme="minorBidi"/>
          <w:sz w:val="22"/>
          <w:szCs w:val="22"/>
          <w:lang w:bidi="fa-IR"/>
        </w:rPr>
        <w:t xml:space="preserve"> Choobineh</w:t>
      </w:r>
      <w:r w:rsidRPr="00FD576B">
        <w:rPr>
          <w:rFonts w:asciiTheme="minorBidi" w:hAnsiTheme="minorBidi"/>
          <w:sz w:val="22"/>
          <w:szCs w:val="22"/>
          <w:vertAlign w:val="superscript"/>
          <w:lang w:bidi="fa-IR"/>
        </w:rPr>
        <w:t>3</w:t>
      </w:r>
      <w:r w:rsidRPr="00FD576B">
        <w:rPr>
          <w:rFonts w:asciiTheme="minorBidi" w:hAnsiTheme="minorBidi"/>
          <w:sz w:val="22"/>
          <w:szCs w:val="22"/>
          <w:lang w:bidi="fa-IR"/>
        </w:rPr>
        <w:t xml:space="preserve"> | Fatemeh Nasery</w:t>
      </w:r>
      <w:r w:rsidRPr="00FD576B">
        <w:rPr>
          <w:rFonts w:asciiTheme="minorBidi" w:hAnsiTheme="minorBidi"/>
          <w:sz w:val="22"/>
          <w:szCs w:val="22"/>
          <w:vertAlign w:val="superscript"/>
          <w:lang w:bidi="fa-IR"/>
        </w:rPr>
        <w:t>4</w:t>
      </w:r>
    </w:p>
    <w:p w14:paraId="626F5731" w14:textId="77777777" w:rsidR="005B32CB" w:rsidRDefault="005B32CB" w:rsidP="005B32CB">
      <w:pPr>
        <w:bidi/>
        <w:spacing w:line="240" w:lineRule="auto"/>
        <w:jc w:val="center"/>
        <w:rPr>
          <w:rFonts w:asciiTheme="minorBidi" w:hAnsiTheme="minorBidi"/>
          <w:sz w:val="22"/>
          <w:szCs w:val="22"/>
          <w:lang w:bidi="fa-IR"/>
        </w:rPr>
      </w:pPr>
      <w:r>
        <w:rPr>
          <w:rFonts w:asciiTheme="minorBidi" w:hAnsiTheme="minorBidi"/>
          <w:sz w:val="22"/>
          <w:szCs w:val="22"/>
          <w:lang w:bidi="fa-IR"/>
        </w:rPr>
        <w:t xml:space="preserve">1. </w:t>
      </w:r>
      <w:r w:rsidRPr="00E16CB0">
        <w:rPr>
          <w:rFonts w:asciiTheme="minorBidi" w:hAnsiTheme="minorBidi"/>
          <w:sz w:val="22"/>
          <w:szCs w:val="22"/>
          <w:lang w:bidi="fa-IR"/>
        </w:rPr>
        <w:t>M.Sc. in Exercise Physiology, Faculty of Physical Education and Sport Sciences, University of Tehran, Tehran, Iran</w:t>
      </w:r>
      <w:r>
        <w:rPr>
          <w:rFonts w:asciiTheme="minorBidi" w:hAnsiTheme="minorBidi"/>
          <w:sz w:val="22"/>
          <w:szCs w:val="22"/>
          <w:lang w:bidi="fa-IR"/>
        </w:rPr>
        <w:t>.</w:t>
      </w:r>
    </w:p>
    <w:p w14:paraId="6470CC6A" w14:textId="77777777" w:rsidR="005B32CB" w:rsidRPr="00FD576B" w:rsidRDefault="005B32CB" w:rsidP="005B32CB">
      <w:pPr>
        <w:bidi/>
        <w:spacing w:line="240" w:lineRule="auto"/>
        <w:jc w:val="center"/>
        <w:rPr>
          <w:rFonts w:asciiTheme="minorBidi" w:hAnsiTheme="minorBidi"/>
          <w:sz w:val="22"/>
          <w:szCs w:val="22"/>
          <w:lang w:bidi="fa-IR"/>
        </w:rPr>
      </w:pPr>
      <w:r>
        <w:rPr>
          <w:rFonts w:asciiTheme="minorBidi" w:hAnsiTheme="minorBidi"/>
          <w:sz w:val="22"/>
          <w:szCs w:val="22"/>
          <w:lang w:bidi="fa-IR"/>
        </w:rPr>
        <w:t xml:space="preserve">2. </w:t>
      </w:r>
      <w:r w:rsidRPr="00FD576B">
        <w:rPr>
          <w:rFonts w:asciiTheme="minorBidi" w:hAnsiTheme="minorBidi"/>
          <w:sz w:val="22"/>
          <w:szCs w:val="22"/>
          <w:lang w:bidi="fa-IR"/>
        </w:rPr>
        <w:t>Professor, Department of Sports Physiology, Faculty of Physical Education and Sports Sciences, University of Tehran, Tehran, Iran.</w:t>
      </w:r>
    </w:p>
    <w:p w14:paraId="565EE1A3" w14:textId="77777777" w:rsidR="005B32CB" w:rsidRDefault="005B32CB" w:rsidP="005B32CB">
      <w:pPr>
        <w:bidi/>
        <w:spacing w:line="240" w:lineRule="auto"/>
        <w:jc w:val="center"/>
        <w:rPr>
          <w:rFonts w:asciiTheme="minorBidi" w:hAnsiTheme="minorBidi"/>
          <w:sz w:val="22"/>
          <w:szCs w:val="22"/>
          <w:lang w:bidi="fa-IR"/>
        </w:rPr>
      </w:pPr>
      <w:r w:rsidRPr="00FD576B">
        <w:rPr>
          <w:rFonts w:asciiTheme="minorBidi" w:hAnsiTheme="minorBidi"/>
          <w:sz w:val="22"/>
          <w:szCs w:val="22"/>
          <w:lang w:bidi="fa-IR"/>
        </w:rPr>
        <w:t>3.Professor, Department of Sports Physiology, Faculty of Physical Education and Sports Sciences, University of Tehran, Tehran, Iran.</w:t>
      </w:r>
    </w:p>
    <w:p w14:paraId="11030FF8" w14:textId="77777777" w:rsidR="005B32CB" w:rsidRPr="00FE0C40" w:rsidRDefault="005B32CB" w:rsidP="005B32CB">
      <w:pPr>
        <w:bidi/>
        <w:spacing w:line="240" w:lineRule="auto"/>
        <w:jc w:val="center"/>
        <w:rPr>
          <w:rFonts w:asciiTheme="minorBidi" w:hAnsiTheme="minorBidi"/>
          <w:sz w:val="22"/>
          <w:szCs w:val="22"/>
          <w:lang w:bidi="fa-IR"/>
        </w:rPr>
      </w:pPr>
      <w:r w:rsidRPr="00FD576B">
        <w:rPr>
          <w:rFonts w:asciiTheme="minorBidi" w:hAnsiTheme="minorBidi"/>
          <w:sz w:val="22"/>
          <w:szCs w:val="22"/>
          <w:lang w:bidi="fa-IR"/>
        </w:rPr>
        <w:t xml:space="preserve">4. </w:t>
      </w:r>
      <w:r w:rsidRPr="00E16CB0">
        <w:rPr>
          <w:rFonts w:asciiTheme="minorBidi" w:hAnsiTheme="minorBidi"/>
          <w:sz w:val="22"/>
          <w:szCs w:val="22"/>
          <w:lang w:bidi="fa-IR"/>
        </w:rPr>
        <w:t>M.Sc. in Exercise Physiology, Faculty of Physical Education and Sport Sciences, University of Tehran, Tehran, Iran</w:t>
      </w:r>
      <w:r>
        <w:rPr>
          <w:rFonts w:asciiTheme="minorBidi" w:hAnsiTheme="minorBidi"/>
          <w:sz w:val="22"/>
          <w:szCs w:val="22"/>
          <w:lang w:bidi="fa-IR"/>
        </w:rPr>
        <w:t>.</w:t>
      </w:r>
    </w:p>
    <w:p w14:paraId="057CACE2" w14:textId="77777777" w:rsidR="005B32CB" w:rsidRDefault="005B32CB" w:rsidP="005B32CB">
      <w:pPr>
        <w:bidi/>
        <w:spacing w:line="240" w:lineRule="auto"/>
        <w:rPr>
          <w:rFonts w:asciiTheme="minorBidi" w:hAnsiTheme="minorBidi"/>
          <w:sz w:val="26"/>
          <w:szCs w:val="26"/>
          <w:rtl/>
          <w:lang w:bidi="fa-IR"/>
        </w:rPr>
      </w:pPr>
    </w:p>
    <w:p w14:paraId="577F27DC" w14:textId="2150E03F" w:rsidR="00E16CB0" w:rsidRPr="00784B1F" w:rsidRDefault="00F121AC" w:rsidP="005B32CB">
      <w:pPr>
        <w:bidi/>
        <w:spacing w:line="240" w:lineRule="auto"/>
        <w:jc w:val="center"/>
        <w:rPr>
          <w:rFonts w:asciiTheme="minorBidi" w:hAnsiTheme="minorBidi"/>
          <w:sz w:val="26"/>
          <w:szCs w:val="26"/>
          <w:lang w:bidi="fa-IR"/>
        </w:rPr>
      </w:pPr>
      <w:r w:rsidRPr="00784B1F">
        <w:rPr>
          <w:rFonts w:asciiTheme="minorBidi" w:hAnsiTheme="minorBidi"/>
          <w:sz w:val="26"/>
          <w:szCs w:val="26"/>
          <w:lang w:bidi="fa-IR"/>
        </w:rPr>
        <w:t>T</w:t>
      </w:r>
      <w:r w:rsidR="001151C6" w:rsidRPr="00784B1F">
        <w:rPr>
          <w:rFonts w:asciiTheme="minorBidi" w:hAnsiTheme="minorBidi"/>
          <w:sz w:val="26"/>
          <w:szCs w:val="26"/>
          <w:lang w:bidi="fa-IR"/>
        </w:rPr>
        <w:t>he Effect of Eight Weeks of Moderate-Intensity Continuous</w:t>
      </w:r>
      <w:r w:rsidR="0036579A" w:rsidRPr="00784B1F">
        <w:rPr>
          <w:rFonts w:asciiTheme="minorBidi" w:hAnsiTheme="minorBidi"/>
          <w:sz w:val="26"/>
          <w:szCs w:val="26"/>
          <w:lang w:bidi="fa-IR"/>
        </w:rPr>
        <w:t xml:space="preserve"> </w:t>
      </w:r>
      <w:r w:rsidR="001151C6" w:rsidRPr="00784B1F">
        <w:rPr>
          <w:rFonts w:asciiTheme="minorBidi" w:hAnsiTheme="minorBidi"/>
          <w:sz w:val="26"/>
          <w:szCs w:val="26"/>
          <w:lang w:bidi="fa-IR"/>
        </w:rPr>
        <w:t>Exercise on the Expression of IL-10 and HMGB1 Proteins and the</w:t>
      </w:r>
      <w:r w:rsidR="001151C6" w:rsidRPr="00784B1F">
        <w:rPr>
          <w:rFonts w:asciiTheme="minorBidi" w:hAnsiTheme="minorBidi"/>
          <w:sz w:val="26"/>
          <w:szCs w:val="26"/>
          <w:rtl/>
          <w:lang w:bidi="fa-IR"/>
        </w:rPr>
        <w:t xml:space="preserve"> </w:t>
      </w:r>
      <w:r w:rsidR="001151C6" w:rsidRPr="00784B1F">
        <w:rPr>
          <w:rFonts w:asciiTheme="minorBidi" w:hAnsiTheme="minorBidi"/>
          <w:sz w:val="26"/>
          <w:szCs w:val="26"/>
          <w:lang w:bidi="fa-IR"/>
        </w:rPr>
        <w:t xml:space="preserve">Activity of SOD and </w:t>
      </w:r>
      <w:proofErr w:type="spellStart"/>
      <w:r w:rsidR="001151C6" w:rsidRPr="00784B1F">
        <w:rPr>
          <w:rFonts w:asciiTheme="minorBidi" w:hAnsiTheme="minorBidi"/>
          <w:sz w:val="26"/>
          <w:szCs w:val="26"/>
          <w:lang w:bidi="fa-IR"/>
        </w:rPr>
        <w:t>GPx</w:t>
      </w:r>
      <w:proofErr w:type="spellEnd"/>
      <w:r w:rsidR="001151C6" w:rsidRPr="00784B1F">
        <w:rPr>
          <w:rFonts w:asciiTheme="minorBidi" w:hAnsiTheme="minorBidi"/>
          <w:sz w:val="26"/>
          <w:szCs w:val="26"/>
          <w:lang w:bidi="fa-IR"/>
        </w:rPr>
        <w:t xml:space="preserve"> Enzymes in the Hippocampus of Epileptic Rat</w:t>
      </w:r>
    </w:p>
    <w:p w14:paraId="77E375BD" w14:textId="078C00C4" w:rsidR="00335D6B" w:rsidRPr="00784B1F" w:rsidRDefault="00335D6B" w:rsidP="00FD29A1">
      <w:pPr>
        <w:spacing w:line="240" w:lineRule="auto"/>
        <w:rPr>
          <w:rFonts w:asciiTheme="minorBidi" w:hAnsiTheme="minorBidi"/>
          <w:b/>
          <w:bCs/>
          <w:sz w:val="26"/>
          <w:szCs w:val="26"/>
          <w:rtl/>
          <w:lang w:bidi="fa-IR"/>
        </w:rPr>
      </w:pPr>
      <w:r w:rsidRPr="00784B1F">
        <w:rPr>
          <w:rFonts w:asciiTheme="minorBidi" w:hAnsiTheme="minorBidi"/>
          <w:b/>
          <w:bCs/>
          <w:sz w:val="26"/>
          <w:szCs w:val="26"/>
          <w:lang w:bidi="fa-IR"/>
        </w:rPr>
        <w:t>Abstract</w:t>
      </w:r>
    </w:p>
    <w:p w14:paraId="406E0B9A" w14:textId="709FE1A6" w:rsidR="00F83D1B" w:rsidRPr="00784B1F" w:rsidRDefault="00F83D1B" w:rsidP="00F83D1B">
      <w:pPr>
        <w:spacing w:line="240" w:lineRule="auto"/>
        <w:rPr>
          <w:rFonts w:asciiTheme="minorBidi" w:hAnsiTheme="minorBidi"/>
          <w:sz w:val="26"/>
          <w:szCs w:val="26"/>
          <w:lang w:bidi="fa-IR"/>
        </w:rPr>
      </w:pPr>
      <w:r w:rsidRPr="00784B1F">
        <w:rPr>
          <w:rFonts w:asciiTheme="minorBidi" w:hAnsiTheme="minorBidi"/>
          <w:b/>
          <w:bCs/>
          <w:sz w:val="26"/>
          <w:szCs w:val="26"/>
          <w:lang w:bidi="fa-IR"/>
        </w:rPr>
        <w:t xml:space="preserve">Introduction: </w:t>
      </w:r>
      <w:r w:rsidRPr="00784B1F">
        <w:rPr>
          <w:rFonts w:asciiTheme="minorBidi" w:hAnsiTheme="minorBidi"/>
          <w:sz w:val="26"/>
          <w:szCs w:val="26"/>
          <w:lang w:bidi="fa-IR"/>
        </w:rPr>
        <w:t>Oxidative stress and neuroinflammation are key mechanisms in the pathophysiology of epilepsy. Physical activity plays a role in controlling and improving epileptic symptoms. This study aimed to investigate the effects of moderate-intensity continuous training (MICT) on the activity of antioxidant enzymes superoxide dismutase (SOD) and glutathione peroxidase (</w:t>
      </w:r>
      <w:proofErr w:type="spellStart"/>
      <w:r w:rsidRPr="00784B1F">
        <w:rPr>
          <w:rFonts w:asciiTheme="minorBidi" w:hAnsiTheme="minorBidi"/>
          <w:sz w:val="26"/>
          <w:szCs w:val="26"/>
          <w:lang w:bidi="fa-IR"/>
        </w:rPr>
        <w:t>GPx</w:t>
      </w:r>
      <w:proofErr w:type="spellEnd"/>
      <w:r w:rsidRPr="00784B1F">
        <w:rPr>
          <w:rFonts w:asciiTheme="minorBidi" w:hAnsiTheme="minorBidi"/>
          <w:sz w:val="26"/>
          <w:szCs w:val="26"/>
          <w:lang w:bidi="fa-IR"/>
        </w:rPr>
        <w:t>), the levels of HMGB1 and IL-10 proteins, and seizure severity in the hippocampus of epileptic rats.</w:t>
      </w:r>
    </w:p>
    <w:p w14:paraId="58BFE1EB" w14:textId="77777777" w:rsidR="00F83D1B" w:rsidRPr="00784B1F" w:rsidRDefault="00F83D1B" w:rsidP="00F83D1B">
      <w:pPr>
        <w:spacing w:line="240" w:lineRule="auto"/>
        <w:rPr>
          <w:rFonts w:asciiTheme="minorBidi" w:hAnsiTheme="minorBidi"/>
          <w:sz w:val="26"/>
          <w:szCs w:val="26"/>
          <w:lang w:bidi="fa-IR"/>
        </w:rPr>
      </w:pPr>
      <w:r w:rsidRPr="00784B1F">
        <w:rPr>
          <w:rFonts w:asciiTheme="minorBidi" w:hAnsiTheme="minorBidi"/>
          <w:b/>
          <w:bCs/>
          <w:sz w:val="26"/>
          <w:szCs w:val="26"/>
          <w:lang w:bidi="fa-IR"/>
        </w:rPr>
        <w:t>Methods</w:t>
      </w:r>
      <w:r w:rsidRPr="00784B1F">
        <w:rPr>
          <w:rFonts w:asciiTheme="minorBidi" w:hAnsiTheme="minorBidi"/>
          <w:sz w:val="26"/>
          <w:szCs w:val="26"/>
          <w:lang w:bidi="fa-IR"/>
        </w:rPr>
        <w:t xml:space="preserve">: Thirty-two male Wistar rats (6–8 weeks old; mean body weight: 226.625 ± 14.966 g) were randomly assigned to four groups: epilepsy, control, sham, and epilepsy + MICT. After completion of the 8-week training protocol, SOD and </w:t>
      </w:r>
      <w:proofErr w:type="spellStart"/>
      <w:r w:rsidRPr="00784B1F">
        <w:rPr>
          <w:rFonts w:asciiTheme="minorBidi" w:hAnsiTheme="minorBidi"/>
          <w:sz w:val="26"/>
          <w:szCs w:val="26"/>
          <w:lang w:bidi="fa-IR"/>
        </w:rPr>
        <w:t>GPx</w:t>
      </w:r>
      <w:proofErr w:type="spellEnd"/>
      <w:r w:rsidRPr="00784B1F">
        <w:rPr>
          <w:rFonts w:asciiTheme="minorBidi" w:hAnsiTheme="minorBidi"/>
          <w:sz w:val="26"/>
          <w:szCs w:val="26"/>
          <w:lang w:bidi="fa-IR"/>
        </w:rPr>
        <w:t xml:space="preserve"> activities were measured by ELISA, hippocampal HMGB1 and IL-10 levels were assessed by Western blotting, and seizure severity was evaluated using the Racine scale. Data were analyzed using one-way analysis of variance (ANOVA) and the Mann–Whitney U test in SPSS.</w:t>
      </w:r>
    </w:p>
    <w:p w14:paraId="544ADF71" w14:textId="77777777" w:rsidR="00F83D1B" w:rsidRPr="00784B1F" w:rsidRDefault="00F83D1B" w:rsidP="00F83D1B">
      <w:pPr>
        <w:spacing w:line="240" w:lineRule="auto"/>
        <w:rPr>
          <w:rFonts w:asciiTheme="minorBidi" w:hAnsiTheme="minorBidi"/>
          <w:b/>
          <w:bCs/>
          <w:sz w:val="26"/>
          <w:szCs w:val="26"/>
          <w:lang w:bidi="fa-IR"/>
        </w:rPr>
      </w:pPr>
      <w:r w:rsidRPr="00784B1F">
        <w:rPr>
          <w:rFonts w:asciiTheme="minorBidi" w:hAnsiTheme="minorBidi"/>
          <w:b/>
          <w:bCs/>
          <w:sz w:val="26"/>
          <w:szCs w:val="26"/>
          <w:lang w:bidi="fa-IR"/>
        </w:rPr>
        <w:t xml:space="preserve">Results: </w:t>
      </w:r>
      <w:r w:rsidRPr="00784B1F">
        <w:rPr>
          <w:rFonts w:asciiTheme="minorBidi" w:hAnsiTheme="minorBidi"/>
          <w:sz w:val="26"/>
          <w:szCs w:val="26"/>
          <w:lang w:bidi="fa-IR"/>
        </w:rPr>
        <w:t xml:space="preserve">Epilepsy induction led to decreased SOD (p &lt; 0.02) and </w:t>
      </w:r>
      <w:proofErr w:type="spellStart"/>
      <w:r w:rsidRPr="00784B1F">
        <w:rPr>
          <w:rFonts w:asciiTheme="minorBidi" w:hAnsiTheme="minorBidi"/>
          <w:sz w:val="26"/>
          <w:szCs w:val="26"/>
          <w:lang w:bidi="fa-IR"/>
        </w:rPr>
        <w:t>GPx</w:t>
      </w:r>
      <w:proofErr w:type="spellEnd"/>
      <w:r w:rsidRPr="00784B1F">
        <w:rPr>
          <w:rFonts w:asciiTheme="minorBidi" w:hAnsiTheme="minorBidi"/>
          <w:sz w:val="26"/>
          <w:szCs w:val="26"/>
          <w:lang w:bidi="fa-IR"/>
        </w:rPr>
        <w:t xml:space="preserve"> (p &lt; 0.001) activities, increased HMGB1 levels (p &lt; 0.001), decreased IL-10 levels (p &lt; 0.001), and increased seizure severity. MICT increased </w:t>
      </w:r>
      <w:proofErr w:type="spellStart"/>
      <w:r w:rsidRPr="00784B1F">
        <w:rPr>
          <w:rFonts w:asciiTheme="minorBidi" w:hAnsiTheme="minorBidi"/>
          <w:sz w:val="26"/>
          <w:szCs w:val="26"/>
          <w:lang w:bidi="fa-IR"/>
        </w:rPr>
        <w:t>GPx</w:t>
      </w:r>
      <w:proofErr w:type="spellEnd"/>
      <w:r w:rsidRPr="00784B1F">
        <w:rPr>
          <w:rFonts w:asciiTheme="minorBidi" w:hAnsiTheme="minorBidi"/>
          <w:sz w:val="26"/>
          <w:szCs w:val="26"/>
          <w:lang w:bidi="fa-IR"/>
        </w:rPr>
        <w:t xml:space="preserve"> activity (p &lt; 0.048) and reduced HMGB1 levels (p &lt; 0.001) in the training group compared with the epilepsy group. Although SOD activity (p = 0.953) </w:t>
      </w:r>
      <w:r w:rsidRPr="00784B1F">
        <w:rPr>
          <w:rFonts w:asciiTheme="minorBidi" w:hAnsiTheme="minorBidi"/>
          <w:sz w:val="26"/>
          <w:szCs w:val="26"/>
          <w:lang w:bidi="fa-IR"/>
        </w:rPr>
        <w:lastRenderedPageBreak/>
        <w:t>and IL-10 levels (p = 0.198) did not change significantly, seizure severity was significantly reduced in the trained group.</w:t>
      </w:r>
    </w:p>
    <w:p w14:paraId="1715EAF2" w14:textId="576AE18B" w:rsidR="00F83D1B" w:rsidRPr="00784B1F" w:rsidRDefault="00F83D1B" w:rsidP="00F83D1B">
      <w:pPr>
        <w:spacing w:line="240" w:lineRule="auto"/>
        <w:rPr>
          <w:rFonts w:asciiTheme="minorBidi" w:hAnsiTheme="minorBidi"/>
          <w:b/>
          <w:bCs/>
          <w:sz w:val="26"/>
          <w:szCs w:val="26"/>
          <w:lang w:bidi="fa-IR"/>
        </w:rPr>
      </w:pPr>
      <w:r w:rsidRPr="00784B1F">
        <w:rPr>
          <w:rFonts w:asciiTheme="minorBidi" w:hAnsiTheme="minorBidi"/>
          <w:b/>
          <w:bCs/>
          <w:sz w:val="26"/>
          <w:szCs w:val="26"/>
          <w:lang w:bidi="fa-IR"/>
        </w:rPr>
        <w:t xml:space="preserve">Conclusion: </w:t>
      </w:r>
      <w:r w:rsidRPr="00784B1F">
        <w:rPr>
          <w:rFonts w:asciiTheme="minorBidi" w:hAnsiTheme="minorBidi"/>
          <w:sz w:val="26"/>
          <w:szCs w:val="26"/>
          <w:lang w:bidi="fa-IR"/>
        </w:rPr>
        <w:t>Moderate-intensity continuous training appears to exert protective effects and reduce seizure severity in epileptic rats by strengthening the antioxidant defense system and attenuating neuroinflammation.</w:t>
      </w:r>
    </w:p>
    <w:p w14:paraId="59EFCCA6" w14:textId="0F459E1B" w:rsidR="00A0525F" w:rsidRPr="00784B1F" w:rsidRDefault="00335D6B" w:rsidP="00283F4F">
      <w:pPr>
        <w:spacing w:line="240" w:lineRule="auto"/>
        <w:rPr>
          <w:rFonts w:asciiTheme="minorBidi" w:hAnsiTheme="minorBidi"/>
          <w:sz w:val="26"/>
          <w:szCs w:val="26"/>
          <w:lang w:bidi="fa-IR"/>
        </w:rPr>
      </w:pPr>
      <w:r w:rsidRPr="00784B1F">
        <w:rPr>
          <w:rFonts w:asciiTheme="minorBidi" w:hAnsiTheme="minorBidi"/>
          <w:b/>
          <w:bCs/>
          <w:sz w:val="26"/>
          <w:szCs w:val="26"/>
          <w:lang w:bidi="fa-IR"/>
        </w:rPr>
        <w:t>Keywords</w:t>
      </w:r>
      <w:r w:rsidRPr="00784B1F">
        <w:rPr>
          <w:rFonts w:asciiTheme="minorBidi" w:hAnsiTheme="minorBidi"/>
          <w:sz w:val="26"/>
          <w:szCs w:val="26"/>
          <w:lang w:bidi="fa-IR"/>
        </w:rPr>
        <w:t xml:space="preserve">: Epilepsy, </w:t>
      </w:r>
      <w:r w:rsidR="00EF2B7D" w:rsidRPr="00784B1F">
        <w:rPr>
          <w:rFonts w:asciiTheme="minorBidi" w:hAnsiTheme="minorBidi"/>
          <w:sz w:val="26"/>
          <w:szCs w:val="26"/>
          <w:lang w:bidi="fa-IR"/>
        </w:rPr>
        <w:t>Moderate-Intensity Continuous Training</w:t>
      </w:r>
      <w:r w:rsidRPr="00784B1F">
        <w:rPr>
          <w:rFonts w:asciiTheme="minorBidi" w:hAnsiTheme="minorBidi"/>
          <w:sz w:val="26"/>
          <w:szCs w:val="26"/>
          <w:lang w:bidi="fa-IR"/>
        </w:rPr>
        <w:t>, Inflammation, Antioxidant, Seizure.</w:t>
      </w:r>
    </w:p>
    <w:p w14:paraId="28B1F0AD" w14:textId="452848B8" w:rsidR="00A0525F" w:rsidRPr="00784B1F" w:rsidRDefault="00A0525F" w:rsidP="00A0525F">
      <w:pPr>
        <w:spacing w:line="240" w:lineRule="auto"/>
        <w:jc w:val="both"/>
        <w:rPr>
          <w:rFonts w:asciiTheme="minorBidi" w:hAnsiTheme="minorBidi"/>
          <w:b/>
          <w:bCs/>
          <w:sz w:val="26"/>
          <w:szCs w:val="26"/>
          <w:lang w:bidi="fa-IR"/>
        </w:rPr>
      </w:pPr>
      <w:r w:rsidRPr="00784B1F">
        <w:rPr>
          <w:rFonts w:asciiTheme="minorBidi" w:hAnsiTheme="minorBidi"/>
          <w:b/>
          <w:bCs/>
          <w:sz w:val="26"/>
          <w:szCs w:val="26"/>
          <w:lang w:bidi="fa-IR"/>
        </w:rPr>
        <w:t>Extended Abstract</w:t>
      </w:r>
    </w:p>
    <w:p w14:paraId="429642E1" w14:textId="0F1912E8" w:rsidR="00552F57" w:rsidRPr="00784B1F" w:rsidRDefault="00552F57" w:rsidP="00A0525F">
      <w:pPr>
        <w:spacing w:line="240" w:lineRule="auto"/>
        <w:jc w:val="both"/>
        <w:rPr>
          <w:rFonts w:cs="B Lotus"/>
          <w:sz w:val="26"/>
          <w:szCs w:val="26"/>
          <w:lang w:bidi="fa-IR"/>
        </w:rPr>
      </w:pPr>
      <w:r w:rsidRPr="00784B1F">
        <w:rPr>
          <w:rFonts w:asciiTheme="minorBidi" w:hAnsiTheme="minorBidi"/>
          <w:b/>
          <w:bCs/>
          <w:color w:val="000000" w:themeColor="text1"/>
          <w:sz w:val="26"/>
          <w:szCs w:val="26"/>
        </w:rPr>
        <w:t>INTRODUCTION</w:t>
      </w:r>
      <w:r w:rsidR="00A0525F" w:rsidRPr="00784B1F">
        <w:rPr>
          <w:rFonts w:asciiTheme="minorBidi" w:hAnsiTheme="minorBidi"/>
          <w:color w:val="000000" w:themeColor="text1"/>
          <w:sz w:val="26"/>
          <w:szCs w:val="26"/>
        </w:rPr>
        <w:t xml:space="preserve">: </w:t>
      </w:r>
      <w:r w:rsidRPr="00784B1F">
        <w:rPr>
          <w:rFonts w:asciiTheme="minorBidi" w:hAnsiTheme="minorBidi"/>
          <w:color w:val="000000" w:themeColor="text1"/>
          <w:sz w:val="26"/>
          <w:szCs w:val="26"/>
        </w:rPr>
        <w:t>Epilepsy, the fourth most common neurological disorder affecting approximately 70 million people worldwide, imposes a significant burden on patients and healthcare systems</w:t>
      </w:r>
      <w:r w:rsidR="00086D8A" w:rsidRPr="00784B1F">
        <w:rPr>
          <w:rFonts w:asciiTheme="minorBidi" w:hAnsiTheme="minorBidi"/>
          <w:color w:val="000000" w:themeColor="text1"/>
          <w:sz w:val="26"/>
          <w:szCs w:val="26"/>
        </w:rPr>
        <w:t xml:space="preserve"> </w:t>
      </w:r>
      <w:r w:rsidR="00086D8A" w:rsidRPr="00784B1F">
        <w:rPr>
          <w:rFonts w:asciiTheme="minorBidi" w:hAnsiTheme="minorBidi"/>
          <w:color w:val="000000" w:themeColor="text1"/>
          <w:sz w:val="26"/>
          <w:szCs w:val="26"/>
        </w:rPr>
        <w:fldChar w:fldCharType="begin">
          <w:fldData xml:space="preserve">PEVuZE5vdGU+PENpdGU+PEF1dGhvcj5UaGlqczwvQXV0aG9yPjxZZWFyPjIwMTk8L1llYXI+PFJl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</w:fldData>
        </w:fldChar>
      </w:r>
      <w:r w:rsidR="00BE2A1A" w:rsidRPr="00784B1F">
        <w:rPr>
          <w:rFonts w:asciiTheme="minorBidi" w:hAnsiTheme="minorBidi"/>
          <w:color w:val="000000" w:themeColor="text1"/>
          <w:sz w:val="26"/>
          <w:szCs w:val="26"/>
        </w:rPr>
        <w:instrText xml:space="preserve"> ADDIN EN.CITE </w:instrText>
      </w:r>
      <w:r w:rsidR="00BE2A1A" w:rsidRPr="00784B1F">
        <w:rPr>
          <w:rFonts w:asciiTheme="minorBidi" w:hAnsiTheme="minorBidi"/>
          <w:color w:val="000000" w:themeColor="text1"/>
          <w:sz w:val="26"/>
          <w:szCs w:val="26"/>
        </w:rPr>
        <w:fldChar w:fldCharType="begin">
          <w:fldData xml:space="preserve">PEVuZE5vdGU+PENpdGU+PEF1dGhvcj5UaGlqczwvQXV0aG9yPjxZZWFyPjIwMTk8L1llYXI+PFJl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</w:fldData>
        </w:fldChar>
      </w:r>
      <w:r w:rsidR="00BE2A1A" w:rsidRPr="00784B1F">
        <w:rPr>
          <w:rFonts w:asciiTheme="minorBidi" w:hAnsiTheme="minorBidi"/>
          <w:color w:val="000000" w:themeColor="text1"/>
          <w:sz w:val="26"/>
          <w:szCs w:val="26"/>
        </w:rPr>
        <w:instrText xml:space="preserve"> ADDIN EN.CITE.DATA </w:instrText>
      </w:r>
      <w:r w:rsidR="00BE2A1A" w:rsidRPr="00784B1F">
        <w:rPr>
          <w:rFonts w:asciiTheme="minorBidi" w:hAnsiTheme="minorBidi"/>
          <w:color w:val="000000" w:themeColor="text1"/>
          <w:sz w:val="26"/>
          <w:szCs w:val="26"/>
        </w:rPr>
      </w:r>
      <w:r w:rsidR="00BE2A1A" w:rsidRPr="00784B1F">
        <w:rPr>
          <w:rFonts w:asciiTheme="minorBidi" w:hAnsiTheme="minorBidi"/>
          <w:color w:val="000000" w:themeColor="text1"/>
          <w:sz w:val="26"/>
          <w:szCs w:val="26"/>
        </w:rPr>
        <w:fldChar w:fldCharType="end"/>
      </w:r>
      <w:r w:rsidR="00086D8A" w:rsidRPr="00784B1F">
        <w:rPr>
          <w:rFonts w:asciiTheme="minorBidi" w:hAnsiTheme="minorBidi"/>
          <w:color w:val="000000" w:themeColor="text1"/>
          <w:sz w:val="26"/>
          <w:szCs w:val="26"/>
        </w:rPr>
      </w:r>
      <w:r w:rsidR="00086D8A" w:rsidRPr="00784B1F">
        <w:rPr>
          <w:rFonts w:asciiTheme="minorBidi" w:hAnsiTheme="minorBidi"/>
          <w:color w:val="000000" w:themeColor="text1"/>
          <w:sz w:val="26"/>
          <w:szCs w:val="26"/>
        </w:rPr>
        <w:fldChar w:fldCharType="separate"/>
      </w:r>
      <w:r w:rsidR="00086D8A" w:rsidRPr="00784B1F">
        <w:rPr>
          <w:rFonts w:asciiTheme="minorBidi" w:hAnsiTheme="minorBidi"/>
          <w:noProof/>
          <w:color w:val="000000" w:themeColor="text1"/>
          <w:sz w:val="26"/>
          <w:szCs w:val="26"/>
        </w:rPr>
        <w:t>(1)</w:t>
      </w:r>
      <w:r w:rsidR="00086D8A" w:rsidRPr="00784B1F">
        <w:rPr>
          <w:rFonts w:asciiTheme="minorBidi" w:hAnsiTheme="minorBidi"/>
          <w:color w:val="000000" w:themeColor="text1"/>
          <w:sz w:val="26"/>
          <w:szCs w:val="26"/>
        </w:rPr>
        <w:fldChar w:fldCharType="end"/>
      </w:r>
      <w:r w:rsidRPr="00784B1F">
        <w:rPr>
          <w:rFonts w:asciiTheme="minorBidi" w:hAnsiTheme="minorBidi"/>
          <w:color w:val="000000" w:themeColor="text1"/>
          <w:sz w:val="26"/>
          <w:szCs w:val="26"/>
        </w:rPr>
        <w:t>. Among its various forms, Temporal Lobe Epilepsy (TLE) accounts for about 40% of cases and is notably resistant to pharmacological treatments</w:t>
      </w:r>
      <w:r w:rsidR="00086D8A" w:rsidRPr="00784B1F">
        <w:rPr>
          <w:rFonts w:asciiTheme="minorBidi" w:hAnsiTheme="minorBidi"/>
          <w:color w:val="000000" w:themeColor="text1"/>
          <w:sz w:val="26"/>
          <w:szCs w:val="26"/>
        </w:rPr>
        <w:t xml:space="preserve"> </w:t>
      </w:r>
      <w:r w:rsidR="00086D8A" w:rsidRPr="00784B1F">
        <w:rPr>
          <w:rFonts w:asciiTheme="minorBidi" w:hAnsiTheme="minorBidi"/>
          <w:color w:val="000000" w:themeColor="text1"/>
          <w:sz w:val="26"/>
          <w:szCs w:val="26"/>
        </w:rPr>
        <w:fldChar w:fldCharType="begin"/>
      </w:r>
      <w:r w:rsidR="00086D8A" w:rsidRPr="00784B1F">
        <w:rPr>
          <w:rFonts w:asciiTheme="minorBidi" w:hAnsiTheme="minorBidi"/>
          <w:color w:val="000000" w:themeColor="text1"/>
          <w:sz w:val="26"/>
          <w:szCs w:val="26"/>
        </w:rPr>
        <w:instrText xml:space="preserve"> ADDIN EN.CITE &lt;EndNote&gt;&lt;Cite&gt;&lt;Author&gt;Campos&lt;/Author&gt;&lt;Year&gt;2017&lt;/Year&gt;&lt;RecNum&gt;66&lt;/RecNum&gt;&lt;DisplayText&gt;(2)&lt;/DisplayText&gt;&lt;record&gt;&lt;rec-number&gt;66&lt;/rec-number&gt;&lt;foreign-keys&gt;&lt;key app="EN" db-id="p9t5pp92yd9zrmedtrlva097eew5w9peddr9" timestamp="1763483273"&gt;66&lt;/key&gt;&lt;/foreign-keys&gt;&lt;ref-type name="Journal Article"&gt;17&lt;/ref-type&gt;&lt;contributors&gt;&lt;authors&gt;&lt;author&gt;Campos, Diego Vannucci&lt;/author&gt;&lt;author&gt;Lopim, Glauber Menezes&lt;/author&gt;&lt;author&gt;da Silva, Daiana Aparecida&lt;/author&gt;&lt;author&gt;de Almeida, Alexandre Aparecido&lt;/author&gt;&lt;author&gt;Amado, Debora&lt;/author&gt;&lt;author&gt;Arida, Ricardo Mario&lt;/author&gt;&lt;/authors&gt;&lt;/contributors&gt;&lt;titles&gt;&lt;title&gt;Epilepsy and exercise: an experimental study in female rats&lt;/title&gt;&lt;secondary-title&gt;Physiology &amp;amp; behavior&lt;/secondary-title&gt;&lt;/titles&gt;&lt;periodical&gt;&lt;full-title&gt;Physiology &amp;amp; behavior&lt;/full-title&gt;&lt;/periodical&gt;&lt;pages&gt;120-126&lt;/pages&gt;&lt;volume&gt;171&lt;/volume&gt;&lt;dates&gt;&lt;year&gt;2017&lt;/year&gt;&lt;/dates&gt;&lt;isbn&gt;0031-9384&lt;/isbn&gt;&lt;urls&gt;&lt;/urls&gt;&lt;/record&gt;&lt;/Cite&gt;&lt;/EndNote&gt;</w:instrText>
      </w:r>
      <w:r w:rsidR="00086D8A" w:rsidRPr="00784B1F">
        <w:rPr>
          <w:rFonts w:asciiTheme="minorBidi" w:hAnsiTheme="minorBidi"/>
          <w:color w:val="000000" w:themeColor="text1"/>
          <w:sz w:val="26"/>
          <w:szCs w:val="26"/>
        </w:rPr>
        <w:fldChar w:fldCharType="separate"/>
      </w:r>
      <w:r w:rsidR="00086D8A" w:rsidRPr="00784B1F">
        <w:rPr>
          <w:rFonts w:asciiTheme="minorBidi" w:hAnsiTheme="minorBidi"/>
          <w:noProof/>
          <w:color w:val="000000" w:themeColor="text1"/>
          <w:sz w:val="26"/>
          <w:szCs w:val="26"/>
        </w:rPr>
        <w:t>(2)</w:t>
      </w:r>
      <w:r w:rsidR="00086D8A" w:rsidRPr="00784B1F">
        <w:rPr>
          <w:rFonts w:asciiTheme="minorBidi" w:hAnsiTheme="minorBidi"/>
          <w:color w:val="000000" w:themeColor="text1"/>
          <w:sz w:val="26"/>
          <w:szCs w:val="26"/>
        </w:rPr>
        <w:fldChar w:fldCharType="end"/>
      </w:r>
      <w:r w:rsidRPr="00784B1F">
        <w:rPr>
          <w:rFonts w:asciiTheme="minorBidi" w:hAnsiTheme="minorBidi"/>
          <w:color w:val="000000" w:themeColor="text1"/>
          <w:sz w:val="26"/>
          <w:szCs w:val="26"/>
        </w:rPr>
        <w:t>. The limitations of anti-epileptic drugs, including significant side effects and insufficient efficacy in many patients, highlight the need to explore complementary therapeutic strategies. The pathophysiology of epilepsy is complex, yet strong evidence confirms the pivotal and intertwined roles of neuroinflammation and oxidative stress as mutually reinforcing factors</w:t>
      </w:r>
      <w:r w:rsidR="00086D8A" w:rsidRPr="00784B1F">
        <w:rPr>
          <w:rFonts w:asciiTheme="minorBidi" w:hAnsiTheme="minorBidi"/>
          <w:color w:val="000000" w:themeColor="text1"/>
          <w:sz w:val="26"/>
          <w:szCs w:val="26"/>
        </w:rPr>
        <w:t xml:space="preserve"> </w:t>
      </w:r>
      <w:r w:rsidR="00086D8A" w:rsidRPr="00784B1F">
        <w:rPr>
          <w:rFonts w:asciiTheme="minorBidi" w:hAnsiTheme="minorBidi"/>
          <w:color w:val="000000" w:themeColor="text1"/>
          <w:sz w:val="26"/>
          <w:szCs w:val="26"/>
        </w:rPr>
        <w:fldChar w:fldCharType="begin">
          <w:fldData xml:space="preserve">PEVuZE5vdGU+PENpdGU+PEF1dGhvcj5QaW5obzwvQXV0aG9yPjxZZWFyPjIwMjQ8L1llYXI+PFJl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</w:fldData>
        </w:fldChar>
      </w:r>
      <w:r w:rsidR="00086D8A" w:rsidRPr="00784B1F">
        <w:rPr>
          <w:rFonts w:asciiTheme="minorBidi" w:hAnsiTheme="minorBidi"/>
          <w:color w:val="000000" w:themeColor="text1"/>
          <w:sz w:val="26"/>
          <w:szCs w:val="26"/>
        </w:rPr>
        <w:instrText xml:space="preserve"> ADDIN EN.CITE </w:instrText>
      </w:r>
      <w:r w:rsidR="00086D8A" w:rsidRPr="00784B1F">
        <w:rPr>
          <w:rFonts w:asciiTheme="minorBidi" w:hAnsiTheme="minorBidi"/>
          <w:color w:val="000000" w:themeColor="text1"/>
          <w:sz w:val="26"/>
          <w:szCs w:val="26"/>
        </w:rPr>
        <w:fldChar w:fldCharType="begin">
          <w:fldData xml:space="preserve">PEVuZE5vdGU+PENpdGU+PEF1dGhvcj5QaW5obzwvQXV0aG9yPjxZZWFyPjIwMjQ8L1llYXI+PFJl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</w:fldData>
        </w:fldChar>
      </w:r>
      <w:r w:rsidR="00086D8A" w:rsidRPr="00784B1F">
        <w:rPr>
          <w:rFonts w:asciiTheme="minorBidi" w:hAnsiTheme="minorBidi"/>
          <w:color w:val="000000" w:themeColor="text1"/>
          <w:sz w:val="26"/>
          <w:szCs w:val="26"/>
        </w:rPr>
        <w:instrText xml:space="preserve"> ADDIN EN.CITE.DATA </w:instrText>
      </w:r>
      <w:r w:rsidR="00086D8A" w:rsidRPr="00784B1F">
        <w:rPr>
          <w:rFonts w:asciiTheme="minorBidi" w:hAnsiTheme="minorBidi"/>
          <w:color w:val="000000" w:themeColor="text1"/>
          <w:sz w:val="26"/>
          <w:szCs w:val="26"/>
        </w:rPr>
      </w:r>
      <w:r w:rsidR="00086D8A" w:rsidRPr="00784B1F">
        <w:rPr>
          <w:rFonts w:asciiTheme="minorBidi" w:hAnsiTheme="minorBidi"/>
          <w:color w:val="000000" w:themeColor="text1"/>
          <w:sz w:val="26"/>
          <w:szCs w:val="26"/>
        </w:rPr>
        <w:fldChar w:fldCharType="end"/>
      </w:r>
      <w:r w:rsidR="00086D8A" w:rsidRPr="00784B1F">
        <w:rPr>
          <w:rFonts w:asciiTheme="minorBidi" w:hAnsiTheme="minorBidi"/>
          <w:color w:val="000000" w:themeColor="text1"/>
          <w:sz w:val="26"/>
          <w:szCs w:val="26"/>
        </w:rPr>
      </w:r>
      <w:r w:rsidR="00086D8A" w:rsidRPr="00784B1F">
        <w:rPr>
          <w:rFonts w:asciiTheme="minorBidi" w:hAnsiTheme="minorBidi"/>
          <w:color w:val="000000" w:themeColor="text1"/>
          <w:sz w:val="26"/>
          <w:szCs w:val="26"/>
        </w:rPr>
        <w:fldChar w:fldCharType="separate"/>
      </w:r>
      <w:r w:rsidR="00086D8A" w:rsidRPr="00784B1F">
        <w:rPr>
          <w:rFonts w:asciiTheme="minorBidi" w:hAnsiTheme="minorBidi"/>
          <w:noProof/>
          <w:color w:val="000000" w:themeColor="text1"/>
          <w:sz w:val="26"/>
          <w:szCs w:val="26"/>
        </w:rPr>
        <w:t>(3, 4)</w:t>
      </w:r>
      <w:r w:rsidR="00086D8A" w:rsidRPr="00784B1F">
        <w:rPr>
          <w:rFonts w:asciiTheme="minorBidi" w:hAnsiTheme="minorBidi"/>
          <w:color w:val="000000" w:themeColor="text1"/>
          <w:sz w:val="26"/>
          <w:szCs w:val="26"/>
        </w:rPr>
        <w:fldChar w:fldCharType="end"/>
      </w:r>
      <w:r w:rsidRPr="00784B1F">
        <w:rPr>
          <w:rFonts w:asciiTheme="minorBidi" w:hAnsiTheme="minorBidi"/>
          <w:color w:val="000000" w:themeColor="text1"/>
          <w:sz w:val="26"/>
          <w:szCs w:val="26"/>
        </w:rPr>
        <w:t>. Oxidative stress, resulting from an increase in reactive oxygen species (ROS) and a decrease in the activity of key antioxidant enzymes such as Superoxide Dismutase (SOD) and Glutathione Peroxidase (</w:t>
      </w:r>
      <w:proofErr w:type="spellStart"/>
      <w:r w:rsidRPr="00784B1F">
        <w:rPr>
          <w:rFonts w:asciiTheme="minorBidi" w:hAnsiTheme="minorBidi"/>
          <w:color w:val="000000" w:themeColor="text1"/>
          <w:sz w:val="26"/>
          <w:szCs w:val="26"/>
        </w:rPr>
        <w:t>GPx</w:t>
      </w:r>
      <w:proofErr w:type="spellEnd"/>
      <w:r w:rsidRPr="00784B1F">
        <w:rPr>
          <w:rFonts w:asciiTheme="minorBidi" w:hAnsiTheme="minorBidi"/>
          <w:color w:val="000000" w:themeColor="text1"/>
          <w:sz w:val="26"/>
          <w:szCs w:val="26"/>
        </w:rPr>
        <w:t>), leads to cellular damage and exacerbates inflammation. At the core of this interaction lies the protein High Mobility Group Box 1 (HMGB1). Increased ROS modifies the structure of HMGB1, and its activation, by binding to receptors such as Toll-Like Receptor 4 (TLR4) and the Receptor for Advanced Glycation End Products (RAGE), triggers a cascade of inflammatory events. This process, through the activation of the transcription factor Nuclear Factor-kappa B (NF-</w:t>
      </w:r>
      <w:proofErr w:type="spellStart"/>
      <w:r w:rsidRPr="00784B1F">
        <w:rPr>
          <w:rFonts w:asciiTheme="minorBidi" w:hAnsiTheme="minorBidi"/>
          <w:color w:val="000000" w:themeColor="text1"/>
          <w:sz w:val="26"/>
          <w:szCs w:val="26"/>
        </w:rPr>
        <w:t>κB</w:t>
      </w:r>
      <w:proofErr w:type="spellEnd"/>
      <w:r w:rsidRPr="00784B1F">
        <w:rPr>
          <w:rFonts w:asciiTheme="minorBidi" w:hAnsiTheme="minorBidi"/>
          <w:color w:val="000000" w:themeColor="text1"/>
          <w:sz w:val="26"/>
          <w:szCs w:val="26"/>
        </w:rPr>
        <w:t>), increases the secretion of pro-inflammatory cytokines such as Interleukin-1 beta (IL-1β) and Tumor Necrosis Factor-alpha (TNF-α). Mechanisms like the potentiation of N-methyl-D-aspartate (NMDA) receptor activity ultimately heighten neuronal excitability and seizure susceptibility</w:t>
      </w:r>
      <w:r w:rsidR="00086D8A" w:rsidRPr="00784B1F">
        <w:rPr>
          <w:rFonts w:asciiTheme="minorBidi" w:hAnsiTheme="minorBidi"/>
          <w:color w:val="000000" w:themeColor="text1"/>
          <w:sz w:val="26"/>
          <w:szCs w:val="26"/>
        </w:rPr>
        <w:t xml:space="preserve"> </w:t>
      </w:r>
      <w:r w:rsidR="00086D8A" w:rsidRPr="00784B1F">
        <w:rPr>
          <w:rFonts w:asciiTheme="minorBidi" w:hAnsiTheme="minorBidi"/>
          <w:color w:val="000000" w:themeColor="text1"/>
          <w:sz w:val="26"/>
          <w:szCs w:val="26"/>
        </w:rPr>
        <w:fldChar w:fldCharType="begin"/>
      </w:r>
      <w:r w:rsidR="00086D8A" w:rsidRPr="00784B1F">
        <w:rPr>
          <w:rFonts w:asciiTheme="minorBidi" w:hAnsiTheme="minorBidi"/>
          <w:color w:val="000000" w:themeColor="text1"/>
          <w:sz w:val="26"/>
          <w:szCs w:val="26"/>
        </w:rPr>
        <w:instrText xml:space="preserve"> ADDIN EN.CITE &lt;EndNote&gt;&lt;Cite&gt;&lt;Author&gt;Soytürk&lt;/Author&gt;&lt;Year&gt;2024&lt;/Year&gt;&lt;RecNum&gt;18&lt;/RecNum&gt;&lt;DisplayText&gt;(5, 6)&lt;/DisplayText&gt;&lt;record&gt;&lt;rec-number&gt;18&lt;/rec-number&gt;&lt;foreign-keys&gt;&lt;key app="EN" db-id="p9t5pp92yd9zrmedtrlva097eew5w9peddr9" timestamp="1760712070"&gt;18&lt;/key&gt;&lt;/foreign-keys&gt;&lt;ref-type name="Journal Article"&gt;17&lt;/ref-type&gt;&lt;contributors&gt;&lt;authors&gt;&lt;author&gt;Soytürk, Hayriye&lt;/author&gt;&lt;author&gt;Önal, Cansu&lt;/author&gt;&lt;author&gt;Kılıç, Ümit&lt;/author&gt;&lt;author&gt;Türkoğlu, Şule Aydın&lt;/author&gt;&lt;author&gt;Ayaz, Erol&lt;/author&gt;&lt;/authors&gt;&lt;/contributors&gt;&lt;titles&gt;&lt;title&gt;The effect of the HMGB1/RAGE/TLR4/NF</w:instrText>
      </w:r>
      <w:r w:rsidR="00086D8A" w:rsidRPr="00784B1F">
        <w:rPr>
          <w:rFonts w:ascii="Cambria Math" w:hAnsi="Cambria Math" w:cs="Cambria Math"/>
          <w:color w:val="000000" w:themeColor="text1"/>
          <w:sz w:val="26"/>
          <w:szCs w:val="26"/>
        </w:rPr>
        <w:instrText>‐</w:instrText>
      </w:r>
      <w:r w:rsidR="00086D8A" w:rsidRPr="00784B1F">
        <w:rPr>
          <w:rFonts w:ascii="Arial" w:hAnsi="Arial" w:cs="Arial"/>
          <w:color w:val="000000" w:themeColor="text1"/>
          <w:sz w:val="26"/>
          <w:szCs w:val="26"/>
        </w:rPr>
        <w:instrText>κ</w:instrText>
      </w:r>
      <w:r w:rsidR="00086D8A" w:rsidRPr="00784B1F">
        <w:rPr>
          <w:rFonts w:asciiTheme="minorBidi" w:hAnsiTheme="minorBidi"/>
          <w:color w:val="000000" w:themeColor="text1"/>
          <w:sz w:val="26"/>
          <w:szCs w:val="26"/>
        </w:rPr>
        <w:instrText>B signalling pathway in patients with idiopathic epilepsy and its relationship with toxoplasmosis&lt;/title&gt;&lt;secondary-title&gt;Journal of Cellular and Molecular Medicine&lt;/secondary-title&gt;&lt;/titles&gt;&lt;periodical&gt;&lt;full-title&gt;Journal of Cellular and Molecular Medicine&lt;/full-title&gt;&lt;/periodical&gt;&lt;pages&gt;e18542&lt;/pages&gt;&lt;volume&gt;28&lt;/volume&gt;&lt;number&gt;14&lt;/number&gt;&lt;dates&gt;&lt;year&gt;2024&lt;/year&gt;&lt;/dates&gt;&lt;isbn&gt;1582-1838&lt;/isbn&gt;&lt;urls&gt;&lt;/urls&gt;&lt;/record&gt;&lt;/Cite&gt;&lt;Cite&gt;&lt;Author&gt;Shokr&lt;/Author&gt;&lt;Year&gt;2025&lt;/Year&gt;&lt;RecNum&gt;19&lt;/RecNum&gt;&lt;record&gt;&lt;rec-number&gt;19&lt;/rec-number&gt;&lt;foreign-keys&gt;&lt;key app="EN" db-id="p9t5pp92yd9zrmedtrlva097eew5w9peddr9" timestamp="1760714486"&gt;19&lt;/key&gt;&lt;/foreign-keys&gt;&lt;ref-type name="Journal Article"&gt;17&lt;/ref-type&gt;&lt;contributors&gt;&lt;authors&gt;&lt;author&gt;Shokr, Mustafa M&lt;/author&gt;&lt;author&gt;Eladawy, Reem M&lt;/author&gt;&lt;/authors&gt;&lt;/contributors&gt;&lt;titles&gt;&lt;title&gt;HMGB1: Different secretion pathways with pivotal role in epilepsy and major depressive disorder&lt;/title&gt;&lt;secondary-title&gt;Neuroscience&lt;/secondary-title&gt;&lt;/titles&gt;&lt;periodical&gt;&lt;full-title&gt;Neuroscience&lt;/full-title&gt;&lt;/periodical&gt;&lt;dates&gt;&lt;year&gt;2025&lt;/year&gt;&lt;/dates&gt;&lt;isbn&gt;0306-4522&lt;/isbn&gt;&lt;urls&gt;&lt;/urls&gt;&lt;/record&gt;&lt;/Cite&gt;&lt;/EndNote&gt;</w:instrText>
      </w:r>
      <w:r w:rsidR="00086D8A" w:rsidRPr="00784B1F">
        <w:rPr>
          <w:rFonts w:asciiTheme="minorBidi" w:hAnsiTheme="minorBidi"/>
          <w:color w:val="000000" w:themeColor="text1"/>
          <w:sz w:val="26"/>
          <w:szCs w:val="26"/>
        </w:rPr>
        <w:fldChar w:fldCharType="separate"/>
      </w:r>
      <w:r w:rsidR="00086D8A" w:rsidRPr="00784B1F">
        <w:rPr>
          <w:rFonts w:asciiTheme="minorBidi" w:hAnsiTheme="minorBidi"/>
          <w:noProof/>
          <w:color w:val="000000" w:themeColor="text1"/>
          <w:sz w:val="26"/>
          <w:szCs w:val="26"/>
        </w:rPr>
        <w:t>(5, 6)</w:t>
      </w:r>
      <w:r w:rsidR="00086D8A" w:rsidRPr="00784B1F">
        <w:rPr>
          <w:rFonts w:asciiTheme="minorBidi" w:hAnsiTheme="minorBidi"/>
          <w:color w:val="000000" w:themeColor="text1"/>
          <w:sz w:val="26"/>
          <w:szCs w:val="26"/>
        </w:rPr>
        <w:fldChar w:fldCharType="end"/>
      </w:r>
      <w:r w:rsidRPr="00784B1F">
        <w:rPr>
          <w:rFonts w:asciiTheme="minorBidi" w:hAnsiTheme="minorBidi"/>
          <w:color w:val="000000" w:themeColor="text1"/>
          <w:sz w:val="26"/>
          <w:szCs w:val="26"/>
        </w:rPr>
        <w:t>. In contrast, the anti-inflammatory cytokine Interleukin-10 (IL-10) exerts a protective effect by inhibiting these pathways</w:t>
      </w:r>
      <w:r w:rsidR="00D45C3D" w:rsidRPr="00784B1F">
        <w:rPr>
          <w:rFonts w:asciiTheme="minorBidi" w:hAnsiTheme="minorBidi"/>
          <w:color w:val="000000" w:themeColor="text1"/>
          <w:sz w:val="26"/>
          <w:szCs w:val="26"/>
        </w:rPr>
        <w:t xml:space="preserve"> </w:t>
      </w:r>
      <w:r w:rsidR="00D45C3D" w:rsidRPr="00784B1F">
        <w:rPr>
          <w:rFonts w:asciiTheme="minorBidi" w:hAnsiTheme="minorBidi"/>
          <w:color w:val="000000" w:themeColor="text1"/>
          <w:sz w:val="26"/>
          <w:szCs w:val="26"/>
        </w:rPr>
        <w:fldChar w:fldCharType="begin">
          <w:fldData xml:space="preserve">PEVuZE5vdGU+PENpdGU+PEF1dGhvcj5TY2hvdHRlbGl1czwvQXV0aG9yPjxZZWFyPjE5OTk8L1ll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</w:fldData>
        </w:fldChar>
      </w:r>
      <w:r w:rsidR="00D45C3D" w:rsidRPr="00784B1F">
        <w:rPr>
          <w:rFonts w:asciiTheme="minorBidi" w:hAnsiTheme="minorBidi"/>
          <w:color w:val="000000" w:themeColor="text1"/>
          <w:sz w:val="26"/>
          <w:szCs w:val="26"/>
        </w:rPr>
        <w:instrText xml:space="preserve"> ADDIN EN.CITE </w:instrText>
      </w:r>
      <w:r w:rsidR="00D45C3D" w:rsidRPr="00784B1F">
        <w:rPr>
          <w:rFonts w:asciiTheme="minorBidi" w:hAnsiTheme="minorBidi"/>
          <w:color w:val="000000" w:themeColor="text1"/>
          <w:sz w:val="26"/>
          <w:szCs w:val="26"/>
        </w:rPr>
        <w:fldChar w:fldCharType="begin">
          <w:fldData xml:space="preserve">PEVuZE5vdGU+PENpdGU+PEF1dGhvcj5TY2hvdHRlbGl1czwvQXV0aG9yPjxZZWFyPjE5OTk8L1ll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</w:fldData>
        </w:fldChar>
      </w:r>
      <w:r w:rsidR="00D45C3D" w:rsidRPr="00784B1F">
        <w:rPr>
          <w:rFonts w:asciiTheme="minorBidi" w:hAnsiTheme="minorBidi"/>
          <w:color w:val="000000" w:themeColor="text1"/>
          <w:sz w:val="26"/>
          <w:szCs w:val="26"/>
        </w:rPr>
        <w:instrText xml:space="preserve"> ADDIN EN.CITE.DATA </w:instrText>
      </w:r>
      <w:r w:rsidR="00D45C3D" w:rsidRPr="00784B1F">
        <w:rPr>
          <w:rFonts w:asciiTheme="minorBidi" w:hAnsiTheme="minorBidi"/>
          <w:color w:val="000000" w:themeColor="text1"/>
          <w:sz w:val="26"/>
          <w:szCs w:val="26"/>
        </w:rPr>
      </w:r>
      <w:r w:rsidR="00D45C3D" w:rsidRPr="00784B1F">
        <w:rPr>
          <w:rFonts w:asciiTheme="minorBidi" w:hAnsiTheme="minorBidi"/>
          <w:color w:val="000000" w:themeColor="text1"/>
          <w:sz w:val="26"/>
          <w:szCs w:val="26"/>
        </w:rPr>
        <w:fldChar w:fldCharType="end"/>
      </w:r>
      <w:r w:rsidR="00D45C3D" w:rsidRPr="00784B1F">
        <w:rPr>
          <w:rFonts w:asciiTheme="minorBidi" w:hAnsiTheme="minorBidi"/>
          <w:color w:val="000000" w:themeColor="text1"/>
          <w:sz w:val="26"/>
          <w:szCs w:val="26"/>
        </w:rPr>
      </w:r>
      <w:r w:rsidR="00D45C3D" w:rsidRPr="00784B1F">
        <w:rPr>
          <w:rFonts w:asciiTheme="minorBidi" w:hAnsiTheme="minorBidi"/>
          <w:color w:val="000000" w:themeColor="text1"/>
          <w:sz w:val="26"/>
          <w:szCs w:val="26"/>
        </w:rPr>
        <w:fldChar w:fldCharType="separate"/>
      </w:r>
      <w:r w:rsidR="00D45C3D" w:rsidRPr="00784B1F">
        <w:rPr>
          <w:rFonts w:asciiTheme="minorBidi" w:hAnsiTheme="minorBidi"/>
          <w:noProof/>
          <w:color w:val="000000" w:themeColor="text1"/>
          <w:sz w:val="26"/>
          <w:szCs w:val="26"/>
        </w:rPr>
        <w:t>(7, 8)</w:t>
      </w:r>
      <w:r w:rsidR="00D45C3D" w:rsidRPr="00784B1F">
        <w:rPr>
          <w:rFonts w:asciiTheme="minorBidi" w:hAnsiTheme="minorBidi"/>
          <w:color w:val="000000" w:themeColor="text1"/>
          <w:sz w:val="26"/>
          <w:szCs w:val="26"/>
        </w:rPr>
        <w:fldChar w:fldCharType="end"/>
      </w:r>
      <w:r w:rsidRPr="00784B1F">
        <w:rPr>
          <w:rFonts w:asciiTheme="minorBidi" w:hAnsiTheme="minorBidi"/>
          <w:color w:val="000000" w:themeColor="text1"/>
          <w:sz w:val="26"/>
          <w:szCs w:val="26"/>
        </w:rPr>
        <w:t>. Within this context, regular physical activity has emerged as a promising non-pharmacological intervention</w:t>
      </w:r>
      <w:r w:rsidR="00D45C3D" w:rsidRPr="00784B1F">
        <w:rPr>
          <w:rFonts w:asciiTheme="minorBidi" w:hAnsiTheme="minorBidi"/>
          <w:color w:val="000000" w:themeColor="text1"/>
          <w:sz w:val="26"/>
          <w:szCs w:val="26"/>
        </w:rPr>
        <w:t xml:space="preserve"> </w:t>
      </w:r>
      <w:r w:rsidR="00D45C3D" w:rsidRPr="00784B1F">
        <w:rPr>
          <w:rFonts w:asciiTheme="minorBidi" w:hAnsiTheme="minorBidi"/>
          <w:color w:val="000000" w:themeColor="text1"/>
          <w:sz w:val="26"/>
          <w:szCs w:val="26"/>
        </w:rPr>
        <w:fldChar w:fldCharType="begin">
          <w:fldData xml:space="preserve">PEVuZE5vdGU+PENpdGU+PEF1dGhvcj5DYXZhbGNhbnRlPC9BdXRob3I+PFllYXI+MjAyMTwvWWVh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</w:fldData>
        </w:fldChar>
      </w:r>
      <w:r w:rsidR="00D45C3D" w:rsidRPr="00784B1F">
        <w:rPr>
          <w:rFonts w:asciiTheme="minorBidi" w:hAnsiTheme="minorBidi"/>
          <w:color w:val="000000" w:themeColor="text1"/>
          <w:sz w:val="26"/>
          <w:szCs w:val="26"/>
        </w:rPr>
        <w:instrText xml:space="preserve"> ADDIN EN.CITE </w:instrText>
      </w:r>
      <w:r w:rsidR="00D45C3D" w:rsidRPr="00784B1F">
        <w:rPr>
          <w:rFonts w:asciiTheme="minorBidi" w:hAnsiTheme="minorBidi"/>
          <w:color w:val="000000" w:themeColor="text1"/>
          <w:sz w:val="26"/>
          <w:szCs w:val="26"/>
        </w:rPr>
        <w:fldChar w:fldCharType="begin">
          <w:fldData xml:space="preserve">PEVuZE5vdGU+PENpdGU+PEF1dGhvcj5DYXZhbGNhbnRlPC9BdXRob3I+PFllYXI+MjAyMTwvWWVh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</w:fldData>
        </w:fldChar>
      </w:r>
      <w:r w:rsidR="00D45C3D" w:rsidRPr="00784B1F">
        <w:rPr>
          <w:rFonts w:asciiTheme="minorBidi" w:hAnsiTheme="minorBidi"/>
          <w:color w:val="000000" w:themeColor="text1"/>
          <w:sz w:val="26"/>
          <w:szCs w:val="26"/>
        </w:rPr>
        <w:instrText xml:space="preserve"> ADDIN EN.CITE.DATA </w:instrText>
      </w:r>
      <w:r w:rsidR="00D45C3D" w:rsidRPr="00784B1F">
        <w:rPr>
          <w:rFonts w:asciiTheme="minorBidi" w:hAnsiTheme="minorBidi"/>
          <w:color w:val="000000" w:themeColor="text1"/>
          <w:sz w:val="26"/>
          <w:szCs w:val="26"/>
        </w:rPr>
      </w:r>
      <w:r w:rsidR="00D45C3D" w:rsidRPr="00784B1F">
        <w:rPr>
          <w:rFonts w:asciiTheme="minorBidi" w:hAnsiTheme="minorBidi"/>
          <w:color w:val="000000" w:themeColor="text1"/>
          <w:sz w:val="26"/>
          <w:szCs w:val="26"/>
        </w:rPr>
        <w:fldChar w:fldCharType="end"/>
      </w:r>
      <w:r w:rsidR="00D45C3D" w:rsidRPr="00784B1F">
        <w:rPr>
          <w:rFonts w:asciiTheme="minorBidi" w:hAnsiTheme="minorBidi"/>
          <w:color w:val="000000" w:themeColor="text1"/>
          <w:sz w:val="26"/>
          <w:szCs w:val="26"/>
        </w:rPr>
      </w:r>
      <w:r w:rsidR="00D45C3D" w:rsidRPr="00784B1F">
        <w:rPr>
          <w:rFonts w:asciiTheme="minorBidi" w:hAnsiTheme="minorBidi"/>
          <w:color w:val="000000" w:themeColor="text1"/>
          <w:sz w:val="26"/>
          <w:szCs w:val="26"/>
        </w:rPr>
        <w:fldChar w:fldCharType="separate"/>
      </w:r>
      <w:r w:rsidR="00D45C3D" w:rsidRPr="00784B1F">
        <w:rPr>
          <w:rFonts w:asciiTheme="minorBidi" w:hAnsiTheme="minorBidi"/>
          <w:noProof/>
          <w:color w:val="000000" w:themeColor="text1"/>
          <w:sz w:val="26"/>
          <w:szCs w:val="26"/>
        </w:rPr>
        <w:t>(9)</w:t>
      </w:r>
      <w:r w:rsidR="00D45C3D" w:rsidRPr="00784B1F">
        <w:rPr>
          <w:rFonts w:asciiTheme="minorBidi" w:hAnsiTheme="minorBidi"/>
          <w:color w:val="000000" w:themeColor="text1"/>
          <w:sz w:val="26"/>
          <w:szCs w:val="26"/>
        </w:rPr>
        <w:fldChar w:fldCharType="end"/>
      </w:r>
      <w:r w:rsidRPr="00784B1F">
        <w:rPr>
          <w:rFonts w:asciiTheme="minorBidi" w:hAnsiTheme="minorBidi"/>
          <w:color w:val="000000" w:themeColor="text1"/>
          <w:sz w:val="26"/>
          <w:szCs w:val="26"/>
        </w:rPr>
        <w:t>. Although past concerns existed regarding exercise-induced seizure provocation</w:t>
      </w:r>
      <w:r w:rsidR="00D45C3D" w:rsidRPr="00784B1F">
        <w:rPr>
          <w:rFonts w:asciiTheme="minorBidi" w:hAnsiTheme="minorBidi"/>
          <w:color w:val="000000" w:themeColor="text1"/>
          <w:sz w:val="26"/>
          <w:szCs w:val="26"/>
        </w:rPr>
        <w:t xml:space="preserve"> </w:t>
      </w:r>
      <w:r w:rsidR="00D45C3D" w:rsidRPr="00784B1F">
        <w:rPr>
          <w:rFonts w:asciiTheme="minorBidi" w:hAnsiTheme="minorBidi"/>
          <w:color w:val="000000" w:themeColor="text1"/>
          <w:sz w:val="26"/>
          <w:szCs w:val="26"/>
        </w:rPr>
        <w:fldChar w:fldCharType="begin"/>
      </w:r>
      <w:r w:rsidR="00D45C3D" w:rsidRPr="00784B1F">
        <w:rPr>
          <w:rFonts w:asciiTheme="minorBidi" w:hAnsiTheme="minorBidi"/>
          <w:color w:val="000000" w:themeColor="text1"/>
          <w:sz w:val="26"/>
          <w:szCs w:val="26"/>
        </w:rPr>
        <w:instrText xml:space="preserve"> ADDIN EN.CITE &lt;EndNote&gt;&lt;Cite&gt;&lt;Author&gt;Arida&lt;/Author&gt;&lt;Year&gt;2003&lt;/Year&gt;&lt;RecNum&gt;59&lt;/RecNum&gt;&lt;DisplayText&gt;(10)&lt;/DisplayText&gt;&lt;record&gt;&lt;rec-number&gt;59&lt;/rec-number&gt;&lt;foreign-keys&gt;&lt;key app="EN" db-id="p9t5pp92yd9zrmedtrlva097eew5w9peddr9" timestamp="1763381373"&gt;59&lt;/key&gt;&lt;/foreign-keys&gt;&lt;ref-type name="Journal Article"&gt;17&lt;/ref-type&gt;&lt;contributors&gt;&lt;authors&gt;&lt;author&gt;Arida, R. M.&lt;/author&gt;&lt;author&gt;Fernandes, M. J.&lt;/author&gt;&lt;author&gt;Scorza, F. A.&lt;/author&gt;&lt;author&gt;Preti, S. C.&lt;/author&gt;&lt;author&gt;Cavalheiro, E. A.&lt;/author&gt;&lt;/authors&gt;&lt;/contributors&gt;&lt;auth-address&gt;Disciplina de Neurologia Experimental, Universidade Federal de São Paulo-UNIFESP, Rua Botucatú 862, Vila Clementino, CEP 04023-900, São Paulo, SP, Brazil. arida.nexp@epm.br&lt;/auth-address&gt;&lt;titles&gt;&lt;title&gt;Physical training does not influence interictal LCMRglu in pilocarpine-treated rats with epilepsy&lt;/title&gt;&lt;secondary-title&gt;Physiol Behav&lt;/secondary-title&gt;&lt;/titles&gt;&lt;periodical&gt;&lt;full-title&gt;Physiol Behav&lt;/full-title&gt;&lt;/periodical&gt;&lt;pages&gt;789-94&lt;/pages&gt;&lt;volume&gt;79&lt;/volume&gt;&lt;number&gt;4-5&lt;/number&gt;&lt;keywords&gt;&lt;keyword&gt;Animals&lt;/keyword&gt;&lt;keyword&gt;Blood Glucose/*metabolism&lt;/keyword&gt;&lt;keyword&gt;Brain/*metabolism&lt;/keyword&gt;&lt;keyword&gt;*Brain Mapping&lt;/keyword&gt;&lt;keyword&gt;Carbon Radioisotopes/metabolism&lt;/keyword&gt;&lt;keyword&gt;Deoxyglucose/metabolism&lt;/keyword&gt;&lt;keyword&gt;Epilepsy/chemically induced/*metabolism&lt;/keyword&gt;&lt;keyword&gt;Physical Conditioning, Animal/*physiology&lt;/keyword&gt;&lt;keyword&gt;Pilocarpine&lt;/keyword&gt;&lt;keyword&gt;Random Allocation&lt;/keyword&gt;&lt;keyword&gt;Rats&lt;/keyword&gt;&lt;keyword&gt;Rats, Wistar&lt;/keyword&gt;&lt;keyword&gt;Seizures/chemically induced&lt;/keyword&gt;&lt;/keywords&gt;&lt;dates&gt;&lt;year&gt;2003&lt;/year&gt;&lt;pub-dates&gt;&lt;date&gt;Sep&lt;/date&gt;&lt;/pub-dates&gt;&lt;/dates&gt;&lt;isbn&gt;0031-9384 (Print)&amp;#xD;0031-9384&lt;/isbn&gt;&lt;accession-num&gt;12954424&lt;/accession-num&gt;&lt;urls&gt;&lt;/urls&gt;&lt;electronic-resource-num&gt;10.1016/s0031-9384(03)00204-x&lt;/electronic-resource-num&gt;&lt;remote-database-provider&gt;NLM&lt;/remote-database-provider&gt;&lt;language&gt;eng&lt;/language&gt;&lt;/record&gt;&lt;/Cite&gt;&lt;/EndNote&gt;</w:instrText>
      </w:r>
      <w:r w:rsidR="00D45C3D" w:rsidRPr="00784B1F">
        <w:rPr>
          <w:rFonts w:asciiTheme="minorBidi" w:hAnsiTheme="minorBidi"/>
          <w:color w:val="000000" w:themeColor="text1"/>
          <w:sz w:val="26"/>
          <w:szCs w:val="26"/>
        </w:rPr>
        <w:fldChar w:fldCharType="separate"/>
      </w:r>
      <w:r w:rsidR="00D45C3D" w:rsidRPr="00784B1F">
        <w:rPr>
          <w:rFonts w:asciiTheme="minorBidi" w:hAnsiTheme="minorBidi"/>
          <w:noProof/>
          <w:color w:val="000000" w:themeColor="text1"/>
          <w:sz w:val="26"/>
          <w:szCs w:val="26"/>
        </w:rPr>
        <w:t>(10)</w:t>
      </w:r>
      <w:r w:rsidR="00D45C3D" w:rsidRPr="00784B1F">
        <w:rPr>
          <w:rFonts w:asciiTheme="minorBidi" w:hAnsiTheme="minorBidi"/>
          <w:color w:val="000000" w:themeColor="text1"/>
          <w:sz w:val="26"/>
          <w:szCs w:val="26"/>
        </w:rPr>
        <w:fldChar w:fldCharType="end"/>
      </w:r>
      <w:r w:rsidRPr="00784B1F">
        <w:rPr>
          <w:rFonts w:asciiTheme="minorBidi" w:hAnsiTheme="minorBidi"/>
          <w:color w:val="000000" w:themeColor="text1"/>
          <w:sz w:val="26"/>
          <w:szCs w:val="26"/>
        </w:rPr>
        <w:t xml:space="preserve">, recent research indicates that chronic aerobic exercise can induce physiological adaptations, strengthen antioxidant defenses, modulate inflammatory responses (by reducing pro-inflammatory factors and potentially increasing IL-10), and </w:t>
      </w:r>
      <w:r w:rsidRPr="00784B1F">
        <w:rPr>
          <w:rFonts w:asciiTheme="minorBidi" w:hAnsiTheme="minorBidi"/>
          <w:color w:val="000000" w:themeColor="text1"/>
          <w:sz w:val="26"/>
          <w:szCs w:val="26"/>
        </w:rPr>
        <w:lastRenderedPageBreak/>
        <w:t>ultimately exert neuroprotective effects</w:t>
      </w:r>
      <w:r w:rsidR="00D45C3D" w:rsidRPr="00784B1F">
        <w:rPr>
          <w:rFonts w:asciiTheme="minorBidi" w:hAnsiTheme="minorBidi"/>
          <w:color w:val="000000" w:themeColor="text1"/>
          <w:sz w:val="26"/>
          <w:szCs w:val="26"/>
        </w:rPr>
        <w:t xml:space="preserve"> </w:t>
      </w:r>
      <w:r w:rsidR="00D45C3D" w:rsidRPr="00784B1F">
        <w:rPr>
          <w:rFonts w:asciiTheme="minorBidi" w:hAnsiTheme="minorBidi"/>
          <w:color w:val="000000" w:themeColor="text1"/>
          <w:sz w:val="26"/>
          <w:szCs w:val="26"/>
        </w:rPr>
        <w:fldChar w:fldCharType="begin">
          <w:fldData xml:space="preserve">PEVuZE5vdGU+PENpdGU+PEF1dGhvcj5DYXZhbGNhbnRlPC9BdXRob3I+PFllYXI+MjAyMTwvWWVh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</w:fldData>
        </w:fldChar>
      </w:r>
      <w:r w:rsidR="00D45C3D" w:rsidRPr="00784B1F">
        <w:rPr>
          <w:rFonts w:asciiTheme="minorBidi" w:hAnsiTheme="minorBidi"/>
          <w:color w:val="000000" w:themeColor="text1"/>
          <w:sz w:val="26"/>
          <w:szCs w:val="26"/>
        </w:rPr>
        <w:instrText xml:space="preserve"> ADDIN EN.CITE </w:instrText>
      </w:r>
      <w:r w:rsidR="00D45C3D" w:rsidRPr="00784B1F">
        <w:rPr>
          <w:rFonts w:asciiTheme="minorBidi" w:hAnsiTheme="minorBidi"/>
          <w:color w:val="000000" w:themeColor="text1"/>
          <w:sz w:val="26"/>
          <w:szCs w:val="26"/>
        </w:rPr>
        <w:fldChar w:fldCharType="begin">
          <w:fldData xml:space="preserve">PEVuZE5vdGU+PENpdGU+PEF1dGhvcj5DYXZhbGNhbnRlPC9BdXRob3I+PFllYXI+MjAyMTwvWWVh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</w:fldData>
        </w:fldChar>
      </w:r>
      <w:r w:rsidR="00D45C3D" w:rsidRPr="00784B1F">
        <w:rPr>
          <w:rFonts w:asciiTheme="minorBidi" w:hAnsiTheme="minorBidi"/>
          <w:color w:val="000000" w:themeColor="text1"/>
          <w:sz w:val="26"/>
          <w:szCs w:val="26"/>
        </w:rPr>
        <w:instrText xml:space="preserve"> ADDIN EN.CITE.DATA </w:instrText>
      </w:r>
      <w:r w:rsidR="00D45C3D" w:rsidRPr="00784B1F">
        <w:rPr>
          <w:rFonts w:asciiTheme="minorBidi" w:hAnsiTheme="minorBidi"/>
          <w:color w:val="000000" w:themeColor="text1"/>
          <w:sz w:val="26"/>
          <w:szCs w:val="26"/>
        </w:rPr>
      </w:r>
      <w:r w:rsidR="00D45C3D" w:rsidRPr="00784B1F">
        <w:rPr>
          <w:rFonts w:asciiTheme="minorBidi" w:hAnsiTheme="minorBidi"/>
          <w:color w:val="000000" w:themeColor="text1"/>
          <w:sz w:val="26"/>
          <w:szCs w:val="26"/>
        </w:rPr>
        <w:fldChar w:fldCharType="end"/>
      </w:r>
      <w:r w:rsidR="00D45C3D" w:rsidRPr="00784B1F">
        <w:rPr>
          <w:rFonts w:asciiTheme="minorBidi" w:hAnsiTheme="minorBidi"/>
          <w:color w:val="000000" w:themeColor="text1"/>
          <w:sz w:val="26"/>
          <w:szCs w:val="26"/>
        </w:rPr>
      </w:r>
      <w:r w:rsidR="00D45C3D" w:rsidRPr="00784B1F">
        <w:rPr>
          <w:rFonts w:asciiTheme="minorBidi" w:hAnsiTheme="minorBidi"/>
          <w:color w:val="000000" w:themeColor="text1"/>
          <w:sz w:val="26"/>
          <w:szCs w:val="26"/>
        </w:rPr>
        <w:fldChar w:fldCharType="separate"/>
      </w:r>
      <w:r w:rsidR="00D45C3D" w:rsidRPr="00784B1F">
        <w:rPr>
          <w:rFonts w:asciiTheme="minorBidi" w:hAnsiTheme="minorBidi"/>
          <w:noProof/>
          <w:color w:val="000000" w:themeColor="text1"/>
          <w:sz w:val="26"/>
          <w:szCs w:val="26"/>
        </w:rPr>
        <w:t>(9, 11, 12)</w:t>
      </w:r>
      <w:r w:rsidR="00D45C3D" w:rsidRPr="00784B1F">
        <w:rPr>
          <w:rFonts w:asciiTheme="minorBidi" w:hAnsiTheme="minorBidi"/>
          <w:color w:val="000000" w:themeColor="text1"/>
          <w:sz w:val="26"/>
          <w:szCs w:val="26"/>
        </w:rPr>
        <w:fldChar w:fldCharType="end"/>
      </w:r>
      <w:r w:rsidRPr="00784B1F">
        <w:rPr>
          <w:rFonts w:asciiTheme="minorBidi" w:hAnsiTheme="minorBidi"/>
          <w:color w:val="000000" w:themeColor="text1"/>
          <w:sz w:val="26"/>
          <w:szCs w:val="26"/>
        </w:rPr>
        <w:t>. However, studies on the impact of exercise on precise molecular indicators related to the vicious cycle of oxidative stress and inflammation in epilepsy, particularly in animal models of TLE, remain limited and sometimes contradictory. Therefore, the primary objective of this study was to investigate the effect of a selected program of moderate-intensity aerobic exercise on key indicators of the HMGB1/TLR4/NF-</w:t>
      </w:r>
      <w:proofErr w:type="spellStart"/>
      <w:r w:rsidRPr="00784B1F">
        <w:rPr>
          <w:rFonts w:asciiTheme="minorBidi" w:hAnsiTheme="minorBidi"/>
          <w:color w:val="000000" w:themeColor="text1"/>
          <w:sz w:val="26"/>
          <w:szCs w:val="26"/>
        </w:rPr>
        <w:t>κB</w:t>
      </w:r>
      <w:proofErr w:type="spellEnd"/>
      <w:r w:rsidRPr="00784B1F">
        <w:rPr>
          <w:rFonts w:asciiTheme="minorBidi" w:hAnsiTheme="minorBidi"/>
          <w:color w:val="000000" w:themeColor="text1"/>
          <w:sz w:val="26"/>
          <w:szCs w:val="26"/>
        </w:rPr>
        <w:t xml:space="preserve"> pathways (representing inflammation) and oxidative stress (antioxidant enzymes) in the hippocampus of rats with induced Temporal Lobe Epilepsy. Addressing this question could provide new insights into the potential mechanisms of exercise's protective effect and be a step towards establishing its role as a complementary therapy in epilepsy management.</w:t>
      </w:r>
    </w:p>
    <w:p w14:paraId="19908D87" w14:textId="3B057EED" w:rsidR="00552F57" w:rsidRPr="00784B1F" w:rsidRDefault="00552F57" w:rsidP="00A0525F">
      <w:pPr>
        <w:jc w:val="both"/>
        <w:rPr>
          <w:rFonts w:asciiTheme="minorBidi" w:hAnsiTheme="minorBidi"/>
          <w:color w:val="000000" w:themeColor="text1"/>
          <w:sz w:val="26"/>
          <w:szCs w:val="26"/>
        </w:rPr>
      </w:pPr>
      <w:r w:rsidRPr="00784B1F">
        <w:rPr>
          <w:rFonts w:asciiTheme="minorBidi" w:hAnsiTheme="minorBidi"/>
          <w:b/>
          <w:bCs/>
          <w:color w:val="000000" w:themeColor="text1"/>
          <w:sz w:val="26"/>
          <w:szCs w:val="26"/>
        </w:rPr>
        <w:t>METH</w:t>
      </w:r>
      <w:r w:rsidR="00A0525F" w:rsidRPr="00784B1F">
        <w:rPr>
          <w:rFonts w:asciiTheme="minorBidi" w:hAnsiTheme="minorBidi"/>
          <w:b/>
          <w:bCs/>
          <w:color w:val="000000" w:themeColor="text1"/>
          <w:sz w:val="26"/>
          <w:szCs w:val="26"/>
        </w:rPr>
        <w:t xml:space="preserve">OD: </w:t>
      </w:r>
      <w:r w:rsidRPr="00784B1F">
        <w:rPr>
          <w:rFonts w:asciiTheme="minorBidi" w:hAnsiTheme="minorBidi"/>
          <w:color w:val="000000" w:themeColor="text1"/>
          <w:sz w:val="26"/>
          <w:szCs w:val="26"/>
        </w:rPr>
        <w:t xml:space="preserve">This experimental study was conducted on 32 male Wistar rats (age: 6-8 weeks). The animals were randomly assigned to four groups (n=8 per group): 1) Epilepsy Group: Epilepsy induction without exercise intervention, 2) Healthy Control Group: No epilepsy induction and no exercise, 3) Sham Group: Undergoing sham surgery (saline injection instead of kainic acid) and no exercise, and 4) Intervention Group (Epilepsy + MICT): Epilepsy induction along with implementation of a Moderate-Intensity Continuous Training protocol. A drug-resistant TLE model was induced via stereotaxic intra-hippocampal injection of kainic acid (2.5 µL). Successful induction was confirmed by observing and recording seizure behaviors according to the Racine scale within 30-40 minutes post-injection. The training program was conducted on a treadmill for 8 weeks, 5 sessions per week. Each session lasted 45 minutes (including a 5-minute warm-up and 40 minutes of main running). Exercise intensity was set at 60% of the maximum running speed (Vmax) for each animal and was progressively increased. The Vmax of the animals was measured at the beginning of the study and again at the end of the fourth week, and the training intensity was updated accordingly. To assess the effect of training on seizure characteristics, seizure severity was scored during the eighth week (after the training period) by trained observers, blinded to group allocation, over a 12-hour period using the modified Racine scale. Forty-eight hours after the last training session (to eliminate acute effects), the animals were anesthetized, and their hippocampal tissue was extracted. Levels of the pro-inflammatory protein HMGB1 and the anti-inflammatory protein IL-10 in hippocampal homogenate were assessed using the Western Blot technique. Data were normalized to the housekeeping protein β-actin. </w:t>
      </w:r>
      <w:r w:rsidRPr="00784B1F">
        <w:rPr>
          <w:rFonts w:asciiTheme="minorBidi" w:hAnsiTheme="minorBidi"/>
          <w:color w:val="000000" w:themeColor="text1"/>
          <w:sz w:val="26"/>
          <w:szCs w:val="26"/>
        </w:rPr>
        <w:lastRenderedPageBreak/>
        <w:t>The activity of key antioxidant defense enzymes Superoxide Dismutase (SOD) and Glutathione Peroxidase (</w:t>
      </w:r>
      <w:proofErr w:type="spellStart"/>
      <w:r w:rsidRPr="00784B1F">
        <w:rPr>
          <w:rFonts w:asciiTheme="minorBidi" w:hAnsiTheme="minorBidi"/>
          <w:color w:val="000000" w:themeColor="text1"/>
          <w:sz w:val="26"/>
          <w:szCs w:val="26"/>
        </w:rPr>
        <w:t>GPx</w:t>
      </w:r>
      <w:proofErr w:type="spellEnd"/>
      <w:r w:rsidRPr="00784B1F">
        <w:rPr>
          <w:rFonts w:asciiTheme="minorBidi" w:hAnsiTheme="minorBidi"/>
          <w:color w:val="000000" w:themeColor="text1"/>
          <w:sz w:val="26"/>
          <w:szCs w:val="26"/>
        </w:rPr>
        <w:t xml:space="preserve">) in hippocampal tissue was measured using standard commercial kits based on colorimetric (ELISA) protocols. Data are reported as Mean ± Standard Deviation. One-way Analysis of Variance (ANOVA) followed by Tukey's post hoc test was used to compare biochemical variables among the four groups. The Mann-Whitney U test was used to compare seizure severity between the Epilepsy and </w:t>
      </w:r>
      <w:proofErr w:type="spellStart"/>
      <w:r w:rsidRPr="00784B1F">
        <w:rPr>
          <w:rFonts w:asciiTheme="minorBidi" w:hAnsiTheme="minorBidi"/>
          <w:color w:val="000000" w:themeColor="text1"/>
          <w:sz w:val="26"/>
          <w:szCs w:val="26"/>
        </w:rPr>
        <w:t>Epilepsy+MICT</w:t>
      </w:r>
      <w:proofErr w:type="spellEnd"/>
      <w:r w:rsidRPr="00784B1F">
        <w:rPr>
          <w:rFonts w:asciiTheme="minorBidi" w:hAnsiTheme="minorBidi"/>
          <w:color w:val="000000" w:themeColor="text1"/>
          <w:sz w:val="26"/>
          <w:szCs w:val="26"/>
        </w:rPr>
        <w:t xml:space="preserve"> groups. The normality of data distribution and homogeneity of variances were assessed using Shapiro-Wilk and </w:t>
      </w:r>
      <w:proofErr w:type="spellStart"/>
      <w:r w:rsidRPr="00784B1F">
        <w:rPr>
          <w:rFonts w:asciiTheme="minorBidi" w:hAnsiTheme="minorBidi"/>
          <w:color w:val="000000" w:themeColor="text1"/>
          <w:sz w:val="26"/>
          <w:szCs w:val="26"/>
        </w:rPr>
        <w:t>Levene's</w:t>
      </w:r>
      <w:proofErr w:type="spellEnd"/>
      <w:r w:rsidRPr="00784B1F">
        <w:rPr>
          <w:rFonts w:asciiTheme="minorBidi" w:hAnsiTheme="minorBidi"/>
          <w:color w:val="000000" w:themeColor="text1"/>
          <w:sz w:val="26"/>
          <w:szCs w:val="26"/>
        </w:rPr>
        <w:t xml:space="preserve"> tests, respectively. A significance level of P &lt; 0.05 was considered, and all analyses were performed using SPSS software version 27.</w:t>
      </w:r>
    </w:p>
    <w:p w14:paraId="59923B13" w14:textId="0F958F1B" w:rsidR="00552F57" w:rsidRPr="00784B1F" w:rsidRDefault="00552F57" w:rsidP="00A0525F">
      <w:pPr>
        <w:jc w:val="both"/>
        <w:rPr>
          <w:rFonts w:asciiTheme="minorBidi" w:hAnsiTheme="minorBidi"/>
          <w:color w:val="000000" w:themeColor="text1"/>
          <w:sz w:val="26"/>
          <w:szCs w:val="26"/>
        </w:rPr>
      </w:pPr>
      <w:r w:rsidRPr="00784B1F">
        <w:rPr>
          <w:rFonts w:asciiTheme="minorBidi" w:hAnsiTheme="minorBidi"/>
          <w:b/>
          <w:bCs/>
          <w:color w:val="000000" w:themeColor="text1"/>
          <w:sz w:val="26"/>
          <w:szCs w:val="26"/>
        </w:rPr>
        <w:t>RESULTS</w:t>
      </w:r>
      <w:r w:rsidR="00A0525F" w:rsidRPr="00784B1F">
        <w:rPr>
          <w:rFonts w:asciiTheme="minorBidi" w:hAnsiTheme="minorBidi"/>
          <w:color w:val="000000" w:themeColor="text1"/>
          <w:sz w:val="26"/>
          <w:szCs w:val="26"/>
        </w:rPr>
        <w:t xml:space="preserve">: </w:t>
      </w:r>
      <w:r w:rsidRPr="00784B1F">
        <w:rPr>
          <w:rFonts w:asciiTheme="minorBidi" w:hAnsiTheme="minorBidi"/>
          <w:color w:val="000000" w:themeColor="text1"/>
          <w:sz w:val="26"/>
          <w:szCs w:val="26"/>
        </w:rPr>
        <w:t xml:space="preserve">The findings of this study demonstrated significant effects of the MICT protocol on inflammatory markers, oxidative stress, and seizure severity in the animal model of TLE. Analysis revealed a significant difference in HMGB1 protein levels among groups (F = 53.734, P &lt; 0.0001). Pairwise comparisons (Tukey) indicated that HMGB1 levels in the hippocampus were significantly increased in the Epilepsy group compared to the Healthy Control group. Exercise intervention led to a significant decrease in HMGB1 levels in the </w:t>
      </w:r>
      <w:proofErr w:type="spellStart"/>
      <w:r w:rsidRPr="00784B1F">
        <w:rPr>
          <w:rFonts w:asciiTheme="minorBidi" w:hAnsiTheme="minorBidi"/>
          <w:color w:val="000000" w:themeColor="text1"/>
          <w:sz w:val="26"/>
          <w:szCs w:val="26"/>
        </w:rPr>
        <w:t>Epilepsy+MICT</w:t>
      </w:r>
      <w:proofErr w:type="spellEnd"/>
      <w:r w:rsidRPr="00784B1F">
        <w:rPr>
          <w:rFonts w:asciiTheme="minorBidi" w:hAnsiTheme="minorBidi"/>
          <w:color w:val="000000" w:themeColor="text1"/>
          <w:sz w:val="26"/>
          <w:szCs w:val="26"/>
        </w:rPr>
        <w:t xml:space="preserve"> group compared to the non-exercised Epilepsy group. Levels of IL-10 also differed significantly among groups (F = 36.917, P &lt; 0.0001). Although IL-10 levels were decreased in the Epilepsy group compared to the Control group, no significant difference was observed between the Epilepsy and </w:t>
      </w:r>
      <w:proofErr w:type="spellStart"/>
      <w:r w:rsidRPr="00784B1F">
        <w:rPr>
          <w:rFonts w:asciiTheme="minorBidi" w:hAnsiTheme="minorBidi"/>
          <w:color w:val="000000" w:themeColor="text1"/>
          <w:sz w:val="26"/>
          <w:szCs w:val="26"/>
        </w:rPr>
        <w:t>Epilepsy+MICT</w:t>
      </w:r>
      <w:proofErr w:type="spellEnd"/>
      <w:r w:rsidRPr="00784B1F">
        <w:rPr>
          <w:rFonts w:asciiTheme="minorBidi" w:hAnsiTheme="minorBidi"/>
          <w:color w:val="000000" w:themeColor="text1"/>
          <w:sz w:val="26"/>
          <w:szCs w:val="26"/>
        </w:rPr>
        <w:t xml:space="preserve"> groups. A significant difference was found in SOD activity among groups (F = 13.320, P &lt; 0.0001). SOD activity was significantly lower in the Epilepsy group compared to the Control group. However, MICT exercise did not lead to a statistically significant difference in SOD activity between the Epilepsy and </w:t>
      </w:r>
      <w:proofErr w:type="spellStart"/>
      <w:r w:rsidRPr="00784B1F">
        <w:rPr>
          <w:rFonts w:asciiTheme="minorBidi" w:hAnsiTheme="minorBidi"/>
          <w:color w:val="000000" w:themeColor="text1"/>
          <w:sz w:val="26"/>
          <w:szCs w:val="26"/>
        </w:rPr>
        <w:t>Epilepsy+MICT</w:t>
      </w:r>
      <w:proofErr w:type="spellEnd"/>
      <w:r w:rsidRPr="00784B1F">
        <w:rPr>
          <w:rFonts w:asciiTheme="minorBidi" w:hAnsiTheme="minorBidi"/>
          <w:color w:val="000000" w:themeColor="text1"/>
          <w:sz w:val="26"/>
          <w:szCs w:val="26"/>
        </w:rPr>
        <w:t xml:space="preserve"> groups. The pattern for </w:t>
      </w:r>
      <w:proofErr w:type="spellStart"/>
      <w:r w:rsidRPr="00784B1F">
        <w:rPr>
          <w:rFonts w:asciiTheme="minorBidi" w:hAnsiTheme="minorBidi"/>
          <w:color w:val="000000" w:themeColor="text1"/>
          <w:sz w:val="26"/>
          <w:szCs w:val="26"/>
        </w:rPr>
        <w:t>GPx</w:t>
      </w:r>
      <w:proofErr w:type="spellEnd"/>
      <w:r w:rsidRPr="00784B1F">
        <w:rPr>
          <w:rFonts w:asciiTheme="minorBidi" w:hAnsiTheme="minorBidi"/>
          <w:color w:val="000000" w:themeColor="text1"/>
          <w:sz w:val="26"/>
          <w:szCs w:val="26"/>
        </w:rPr>
        <w:t xml:space="preserve"> activity was similar to HMGB1, showing a significant difference among groups (F = 24.094, P &lt; 0.0001). </w:t>
      </w:r>
      <w:proofErr w:type="spellStart"/>
      <w:r w:rsidRPr="00784B1F">
        <w:rPr>
          <w:rFonts w:asciiTheme="minorBidi" w:hAnsiTheme="minorBidi"/>
          <w:color w:val="000000" w:themeColor="text1"/>
          <w:sz w:val="26"/>
          <w:szCs w:val="26"/>
        </w:rPr>
        <w:t>GPx</w:t>
      </w:r>
      <w:proofErr w:type="spellEnd"/>
      <w:r w:rsidRPr="00784B1F">
        <w:rPr>
          <w:rFonts w:asciiTheme="minorBidi" w:hAnsiTheme="minorBidi"/>
          <w:color w:val="000000" w:themeColor="text1"/>
          <w:sz w:val="26"/>
          <w:szCs w:val="26"/>
        </w:rPr>
        <w:t xml:space="preserve"> activity was decreased in the Epilepsy group compared to the Control. The MICT program caused a significant increase in </w:t>
      </w:r>
      <w:proofErr w:type="spellStart"/>
      <w:r w:rsidRPr="00784B1F">
        <w:rPr>
          <w:rFonts w:asciiTheme="minorBidi" w:hAnsiTheme="minorBidi"/>
          <w:color w:val="000000" w:themeColor="text1"/>
          <w:sz w:val="26"/>
          <w:szCs w:val="26"/>
        </w:rPr>
        <w:t>GPx</w:t>
      </w:r>
      <w:proofErr w:type="spellEnd"/>
      <w:r w:rsidRPr="00784B1F">
        <w:rPr>
          <w:rFonts w:asciiTheme="minorBidi" w:hAnsiTheme="minorBidi"/>
          <w:color w:val="000000" w:themeColor="text1"/>
          <w:sz w:val="26"/>
          <w:szCs w:val="26"/>
        </w:rPr>
        <w:t xml:space="preserve"> activity in the </w:t>
      </w:r>
      <w:proofErr w:type="spellStart"/>
      <w:r w:rsidRPr="00784B1F">
        <w:rPr>
          <w:rFonts w:asciiTheme="minorBidi" w:hAnsiTheme="minorBidi"/>
          <w:color w:val="000000" w:themeColor="text1"/>
          <w:sz w:val="26"/>
          <w:szCs w:val="26"/>
        </w:rPr>
        <w:t>Epilepsy+MICT</w:t>
      </w:r>
      <w:proofErr w:type="spellEnd"/>
      <w:r w:rsidRPr="00784B1F">
        <w:rPr>
          <w:rFonts w:asciiTheme="minorBidi" w:hAnsiTheme="minorBidi"/>
          <w:color w:val="000000" w:themeColor="text1"/>
          <w:sz w:val="26"/>
          <w:szCs w:val="26"/>
        </w:rPr>
        <w:t xml:space="preserve"> group compared to the non-exercised Epilepsy group. Behavioral observations in the final week (week 8) showed that seizure severity in the exercised group (</w:t>
      </w:r>
      <w:proofErr w:type="spellStart"/>
      <w:r w:rsidRPr="00784B1F">
        <w:rPr>
          <w:rFonts w:asciiTheme="minorBidi" w:hAnsiTheme="minorBidi"/>
          <w:color w:val="000000" w:themeColor="text1"/>
          <w:sz w:val="26"/>
          <w:szCs w:val="26"/>
        </w:rPr>
        <w:t>Epilepsy+MICT</w:t>
      </w:r>
      <w:proofErr w:type="spellEnd"/>
      <w:r w:rsidRPr="00784B1F">
        <w:rPr>
          <w:rFonts w:asciiTheme="minorBidi" w:hAnsiTheme="minorBidi"/>
          <w:color w:val="000000" w:themeColor="text1"/>
          <w:sz w:val="26"/>
          <w:szCs w:val="26"/>
        </w:rPr>
        <w:t xml:space="preserve">) was significantly and consistently lower over seven consecutive days compared to the non-exercised Epilepsy group (based on the Mann-Whitney U test). This </w:t>
      </w:r>
      <w:r w:rsidRPr="00784B1F">
        <w:rPr>
          <w:rFonts w:asciiTheme="minorBidi" w:hAnsiTheme="minorBidi"/>
          <w:color w:val="000000" w:themeColor="text1"/>
          <w:sz w:val="26"/>
          <w:szCs w:val="26"/>
        </w:rPr>
        <w:lastRenderedPageBreak/>
        <w:t>finding indicates a sustained protective effect of MICT in reducing seizure symptom severity.</w:t>
      </w:r>
    </w:p>
    <w:p w14:paraId="41B7D415" w14:textId="445001D2" w:rsidR="00283F4F" w:rsidRPr="00784B1F" w:rsidRDefault="00552F57" w:rsidP="00283F4F">
      <w:pPr>
        <w:jc w:val="both"/>
        <w:rPr>
          <w:rFonts w:asciiTheme="minorBidi" w:hAnsiTheme="minorBidi"/>
          <w:color w:val="000000" w:themeColor="text1"/>
          <w:sz w:val="26"/>
          <w:szCs w:val="26"/>
        </w:rPr>
      </w:pPr>
      <w:r w:rsidRPr="00784B1F">
        <w:rPr>
          <w:rFonts w:asciiTheme="minorBidi" w:hAnsiTheme="minorBidi"/>
          <w:b/>
          <w:bCs/>
          <w:color w:val="000000" w:themeColor="text1"/>
          <w:sz w:val="26"/>
          <w:szCs w:val="26"/>
        </w:rPr>
        <w:t>DISCUSSION</w:t>
      </w:r>
      <w:r w:rsidR="00A0525F" w:rsidRPr="00784B1F">
        <w:rPr>
          <w:rFonts w:asciiTheme="minorBidi" w:hAnsiTheme="minorBidi"/>
          <w:color w:val="000000" w:themeColor="text1"/>
          <w:sz w:val="26"/>
          <w:szCs w:val="26"/>
        </w:rPr>
        <w:t xml:space="preserve">: </w:t>
      </w:r>
      <w:r w:rsidRPr="00784B1F">
        <w:rPr>
          <w:rFonts w:asciiTheme="minorBidi" w:hAnsiTheme="minorBidi"/>
          <w:color w:val="000000" w:themeColor="text1"/>
          <w:sz w:val="26"/>
          <w:szCs w:val="26"/>
        </w:rPr>
        <w:t xml:space="preserve">The present discussion indicates that Moderate-Intensity Continuous Training (MICT) exerts significant protective effects in the TLE model by modulating key indicators of oxidative stress and neuroinflammation. Our findings confirm that epilepsy induction creates a vicious cycle of oxidative stress (reduced SOD and </w:t>
      </w:r>
      <w:proofErr w:type="spellStart"/>
      <w:r w:rsidRPr="00784B1F">
        <w:rPr>
          <w:rFonts w:asciiTheme="minorBidi" w:hAnsiTheme="minorBidi"/>
          <w:color w:val="000000" w:themeColor="text1"/>
          <w:sz w:val="26"/>
          <w:szCs w:val="26"/>
        </w:rPr>
        <w:t>GPx</w:t>
      </w:r>
      <w:proofErr w:type="spellEnd"/>
      <w:r w:rsidRPr="00784B1F">
        <w:rPr>
          <w:rFonts w:asciiTheme="minorBidi" w:hAnsiTheme="minorBidi"/>
          <w:color w:val="000000" w:themeColor="text1"/>
          <w:sz w:val="26"/>
          <w:szCs w:val="26"/>
        </w:rPr>
        <w:t xml:space="preserve"> activity) and neuroinflammation (increased HMGB1 and decreased IL-10). These results are consistent with previous studies emphasizing the central role of the interaction between these two pathways in </w:t>
      </w:r>
      <w:proofErr w:type="spellStart"/>
      <w:r w:rsidRPr="00784B1F">
        <w:rPr>
          <w:rFonts w:asciiTheme="minorBidi" w:hAnsiTheme="minorBidi"/>
          <w:color w:val="000000" w:themeColor="text1"/>
          <w:sz w:val="26"/>
          <w:szCs w:val="26"/>
        </w:rPr>
        <w:t>epileptogenesis</w:t>
      </w:r>
      <w:proofErr w:type="spellEnd"/>
      <w:r w:rsidRPr="00784B1F">
        <w:rPr>
          <w:rFonts w:asciiTheme="minorBidi" w:hAnsiTheme="minorBidi"/>
          <w:color w:val="000000" w:themeColor="text1"/>
          <w:sz w:val="26"/>
          <w:szCs w:val="26"/>
        </w:rPr>
        <w:t xml:space="preserve"> </w:t>
      </w:r>
      <w:r w:rsidR="00D45C3D" w:rsidRPr="00784B1F">
        <w:rPr>
          <w:rFonts w:asciiTheme="minorBidi" w:hAnsiTheme="minorBidi"/>
          <w:color w:val="000000" w:themeColor="text1"/>
          <w:sz w:val="26"/>
          <w:szCs w:val="26"/>
        </w:rPr>
        <w:fldChar w:fldCharType="begin">
          <w:fldData xml:space="preserve">PEVuZE5vdGU+PENpdGU+PEF1dGhvcj5QYXVsZXR0aTwvQXV0aG9yPjxZZWFyPjIwMTk8L1llYXI+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</w:fldData>
        </w:fldChar>
      </w:r>
      <w:r w:rsidR="00D45C3D" w:rsidRPr="00784B1F">
        <w:rPr>
          <w:rFonts w:asciiTheme="minorBidi" w:hAnsiTheme="minorBidi"/>
          <w:color w:val="000000" w:themeColor="text1"/>
          <w:sz w:val="26"/>
          <w:szCs w:val="26"/>
        </w:rPr>
        <w:instrText xml:space="preserve"> ADDIN EN.CITE </w:instrText>
      </w:r>
      <w:r w:rsidR="00D45C3D" w:rsidRPr="00784B1F">
        <w:rPr>
          <w:rFonts w:asciiTheme="minorBidi" w:hAnsiTheme="minorBidi"/>
          <w:color w:val="000000" w:themeColor="text1"/>
          <w:sz w:val="26"/>
          <w:szCs w:val="26"/>
        </w:rPr>
        <w:fldChar w:fldCharType="begin">
          <w:fldData xml:space="preserve">PEVuZE5vdGU+PENpdGU+PEF1dGhvcj5QYXVsZXR0aTwvQXV0aG9yPjxZZWFyPjIwMTk8L1llYXI+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</w:fldData>
        </w:fldChar>
      </w:r>
      <w:r w:rsidR="00D45C3D" w:rsidRPr="00784B1F">
        <w:rPr>
          <w:rFonts w:asciiTheme="minorBidi" w:hAnsiTheme="minorBidi"/>
          <w:color w:val="000000" w:themeColor="text1"/>
          <w:sz w:val="26"/>
          <w:szCs w:val="26"/>
        </w:rPr>
        <w:instrText xml:space="preserve"> ADDIN EN.CITE.DATA </w:instrText>
      </w:r>
      <w:r w:rsidR="00D45C3D" w:rsidRPr="00784B1F">
        <w:rPr>
          <w:rFonts w:asciiTheme="minorBidi" w:hAnsiTheme="minorBidi"/>
          <w:color w:val="000000" w:themeColor="text1"/>
          <w:sz w:val="26"/>
          <w:szCs w:val="26"/>
        </w:rPr>
      </w:r>
      <w:r w:rsidR="00D45C3D" w:rsidRPr="00784B1F">
        <w:rPr>
          <w:rFonts w:asciiTheme="minorBidi" w:hAnsiTheme="minorBidi"/>
          <w:color w:val="000000" w:themeColor="text1"/>
          <w:sz w:val="26"/>
          <w:szCs w:val="26"/>
        </w:rPr>
        <w:fldChar w:fldCharType="end"/>
      </w:r>
      <w:r w:rsidR="00D45C3D" w:rsidRPr="00784B1F">
        <w:rPr>
          <w:rFonts w:asciiTheme="minorBidi" w:hAnsiTheme="minorBidi"/>
          <w:color w:val="000000" w:themeColor="text1"/>
          <w:sz w:val="26"/>
          <w:szCs w:val="26"/>
        </w:rPr>
      </w:r>
      <w:r w:rsidR="00D45C3D" w:rsidRPr="00784B1F">
        <w:rPr>
          <w:rFonts w:asciiTheme="minorBidi" w:hAnsiTheme="minorBidi"/>
          <w:color w:val="000000" w:themeColor="text1"/>
          <w:sz w:val="26"/>
          <w:szCs w:val="26"/>
        </w:rPr>
        <w:fldChar w:fldCharType="separate"/>
      </w:r>
      <w:r w:rsidR="00D45C3D" w:rsidRPr="00784B1F">
        <w:rPr>
          <w:rFonts w:asciiTheme="minorBidi" w:hAnsiTheme="minorBidi"/>
          <w:noProof/>
          <w:color w:val="000000" w:themeColor="text1"/>
          <w:sz w:val="26"/>
          <w:szCs w:val="26"/>
        </w:rPr>
        <w:t>(4, 5, 13, 14)</w:t>
      </w:r>
      <w:r w:rsidR="00D45C3D" w:rsidRPr="00784B1F">
        <w:rPr>
          <w:rFonts w:asciiTheme="minorBidi" w:hAnsiTheme="minorBidi"/>
          <w:color w:val="000000" w:themeColor="text1"/>
          <w:sz w:val="26"/>
          <w:szCs w:val="26"/>
        </w:rPr>
        <w:fldChar w:fldCharType="end"/>
      </w:r>
      <w:r w:rsidR="00D45C3D" w:rsidRPr="00784B1F">
        <w:rPr>
          <w:rFonts w:asciiTheme="minorBidi" w:hAnsiTheme="minorBidi"/>
          <w:color w:val="000000" w:themeColor="text1"/>
          <w:sz w:val="26"/>
          <w:szCs w:val="26"/>
        </w:rPr>
        <w:t>.</w:t>
      </w:r>
      <w:r w:rsidRPr="00784B1F">
        <w:rPr>
          <w:rFonts w:asciiTheme="minorBidi" w:hAnsiTheme="minorBidi"/>
          <w:color w:val="000000" w:themeColor="text1"/>
          <w:sz w:val="26"/>
          <w:szCs w:val="26"/>
        </w:rPr>
        <w:t xml:space="preserve"> Reduced antioxidant enzyme activity not only leads to direct cellular damage but also exacerbates the inflammatory cascade by facilitating the stabilization of the active disulfide form of HMGB1. Increased HMGB1, through the activation of TLR4/NF-</w:t>
      </w:r>
      <w:proofErr w:type="spellStart"/>
      <w:r w:rsidRPr="00784B1F">
        <w:rPr>
          <w:rFonts w:asciiTheme="minorBidi" w:hAnsiTheme="minorBidi"/>
          <w:color w:val="000000" w:themeColor="text1"/>
          <w:sz w:val="26"/>
          <w:szCs w:val="26"/>
        </w:rPr>
        <w:t>κB</w:t>
      </w:r>
      <w:proofErr w:type="spellEnd"/>
      <w:r w:rsidRPr="00784B1F">
        <w:rPr>
          <w:rFonts w:asciiTheme="minorBidi" w:hAnsiTheme="minorBidi"/>
          <w:color w:val="000000" w:themeColor="text1"/>
          <w:sz w:val="26"/>
          <w:szCs w:val="26"/>
        </w:rPr>
        <w:t xml:space="preserve"> and RAGE pathways, elevates pro-inflammatory cytokines like IL-1β, and by overstimulating NMDA receptors, increases neuronal excitotoxicity and hyperexcitability </w:t>
      </w:r>
      <w:r w:rsidR="00D45C3D" w:rsidRPr="00784B1F">
        <w:rPr>
          <w:rFonts w:asciiTheme="minorBidi" w:hAnsiTheme="minorBidi"/>
          <w:color w:val="000000" w:themeColor="text1"/>
          <w:sz w:val="26"/>
          <w:szCs w:val="26"/>
        </w:rPr>
        <w:fldChar w:fldCharType="begin"/>
      </w:r>
      <w:r w:rsidR="00D45C3D" w:rsidRPr="00784B1F">
        <w:rPr>
          <w:rFonts w:asciiTheme="minorBidi" w:hAnsiTheme="minorBidi"/>
          <w:color w:val="000000" w:themeColor="text1"/>
          <w:sz w:val="26"/>
          <w:szCs w:val="26"/>
        </w:rPr>
        <w:instrText xml:space="preserve"> ADDIN EN.CITE &lt;EndNote&gt;&lt;Cite&gt;&lt;Author&gt;Soytürk&lt;/Author&gt;&lt;Year&gt;2024&lt;/Year&gt;&lt;RecNum&gt;18&lt;/RecNum&gt;&lt;DisplayText&gt;(5)&lt;/DisplayText&gt;&lt;record&gt;&lt;rec-number&gt;18&lt;/rec-number&gt;&lt;foreign-keys&gt;&lt;key app="EN" db-id="p9t5pp92yd9zrmedtrlva097eew5w9peddr9" timestamp="1760712070"&gt;18&lt;/key&gt;&lt;/foreign-keys&gt;&lt;ref-type name="Journal Article"&gt;17&lt;/ref-type&gt;&lt;contributors&gt;&lt;authors&gt;&lt;author&gt;Soytürk, Hayriye&lt;/author&gt;&lt;author&gt;Önal, Cansu&lt;/author&gt;&lt;author&gt;Kılıç, Ümit&lt;/author&gt;&lt;author&gt;Türkoğlu, Şule Aydın&lt;/author&gt;&lt;author&gt;Ayaz, Erol&lt;/author&gt;&lt;/authors&gt;&lt;/contributors&gt;&lt;titles&gt;&lt;title&gt;The effect of the HMGB1/RAGE/TLR4/NF</w:instrText>
      </w:r>
      <w:r w:rsidR="00D45C3D" w:rsidRPr="00784B1F">
        <w:rPr>
          <w:rFonts w:ascii="Cambria Math" w:hAnsi="Cambria Math" w:cs="Cambria Math"/>
          <w:color w:val="000000" w:themeColor="text1"/>
          <w:sz w:val="26"/>
          <w:szCs w:val="26"/>
        </w:rPr>
        <w:instrText>‐</w:instrText>
      </w:r>
      <w:r w:rsidR="00D45C3D" w:rsidRPr="00784B1F">
        <w:rPr>
          <w:rFonts w:ascii="Arial" w:hAnsi="Arial" w:cs="Arial"/>
          <w:color w:val="000000" w:themeColor="text1"/>
          <w:sz w:val="26"/>
          <w:szCs w:val="26"/>
        </w:rPr>
        <w:instrText>κ</w:instrText>
      </w:r>
      <w:r w:rsidR="00D45C3D" w:rsidRPr="00784B1F">
        <w:rPr>
          <w:rFonts w:asciiTheme="minorBidi" w:hAnsiTheme="minorBidi"/>
          <w:color w:val="000000" w:themeColor="text1"/>
          <w:sz w:val="26"/>
          <w:szCs w:val="26"/>
        </w:rPr>
        <w:instrText>B signalling pathway in patients with idiopathic epilepsy and its relationship with toxoplasmosis&lt;/title&gt;&lt;secondary-title&gt;Journal of Cellular and Molecular Medicine&lt;/secondary-title&gt;&lt;/titles&gt;&lt;periodical&gt;&lt;full-title&gt;Journal of Cellular and Molecular Medicine&lt;/full-title&gt;&lt;/periodical&gt;&lt;pages&gt;e18542&lt;/pages&gt;&lt;volume&gt;28&lt;/volume&gt;&lt;number&gt;14&lt;/number&gt;&lt;dates&gt;&lt;year&gt;2024&lt;/year&gt;&lt;/dates&gt;&lt;isbn&gt;1582-1838&lt;/isbn&gt;&lt;urls&gt;&lt;/urls&gt;&lt;/record&gt;&lt;/Cite&gt;&lt;/EndNote&gt;</w:instrText>
      </w:r>
      <w:r w:rsidR="00D45C3D" w:rsidRPr="00784B1F">
        <w:rPr>
          <w:rFonts w:asciiTheme="minorBidi" w:hAnsiTheme="minorBidi"/>
          <w:color w:val="000000" w:themeColor="text1"/>
          <w:sz w:val="26"/>
          <w:szCs w:val="26"/>
        </w:rPr>
        <w:fldChar w:fldCharType="separate"/>
      </w:r>
      <w:r w:rsidR="00D45C3D" w:rsidRPr="00784B1F">
        <w:rPr>
          <w:rFonts w:asciiTheme="minorBidi" w:hAnsiTheme="minorBidi"/>
          <w:noProof/>
          <w:color w:val="000000" w:themeColor="text1"/>
          <w:sz w:val="26"/>
          <w:szCs w:val="26"/>
        </w:rPr>
        <w:t>(5)</w:t>
      </w:r>
      <w:r w:rsidR="00D45C3D" w:rsidRPr="00784B1F">
        <w:rPr>
          <w:rFonts w:asciiTheme="minorBidi" w:hAnsiTheme="minorBidi"/>
          <w:color w:val="000000" w:themeColor="text1"/>
          <w:sz w:val="26"/>
          <w:szCs w:val="26"/>
        </w:rPr>
        <w:fldChar w:fldCharType="end"/>
      </w:r>
      <w:r w:rsidR="00D45C3D" w:rsidRPr="00784B1F">
        <w:rPr>
          <w:rFonts w:asciiTheme="minorBidi" w:hAnsiTheme="minorBidi"/>
          <w:color w:val="000000" w:themeColor="text1"/>
          <w:sz w:val="26"/>
          <w:szCs w:val="26"/>
        </w:rPr>
        <w:t xml:space="preserve">. </w:t>
      </w:r>
      <w:r w:rsidRPr="00784B1F">
        <w:rPr>
          <w:rFonts w:asciiTheme="minorBidi" w:hAnsiTheme="minorBidi"/>
          <w:color w:val="000000" w:themeColor="text1"/>
          <w:sz w:val="26"/>
          <w:szCs w:val="26"/>
        </w:rPr>
        <w:t xml:space="preserve">The intervention with 8 weeks of MICT effectively disrupted this cycle at several levels: 1) Modulation of Oxidative Stress: Exercise led to a significant increase in </w:t>
      </w:r>
      <w:proofErr w:type="spellStart"/>
      <w:r w:rsidRPr="00784B1F">
        <w:rPr>
          <w:rFonts w:asciiTheme="minorBidi" w:hAnsiTheme="minorBidi"/>
          <w:color w:val="000000" w:themeColor="text1"/>
          <w:sz w:val="26"/>
          <w:szCs w:val="26"/>
        </w:rPr>
        <w:t>GPx</w:t>
      </w:r>
      <w:proofErr w:type="spellEnd"/>
      <w:r w:rsidRPr="00784B1F">
        <w:rPr>
          <w:rFonts w:asciiTheme="minorBidi" w:hAnsiTheme="minorBidi"/>
          <w:color w:val="000000" w:themeColor="text1"/>
          <w:sz w:val="26"/>
          <w:szCs w:val="26"/>
        </w:rPr>
        <w:t xml:space="preserve"> activity. This enzyme plays a crucial role in efficiently decomposing hydrogen peroxide (H</w:t>
      </w:r>
      <w:r w:rsidRPr="00784B1F">
        <w:rPr>
          <w:rFonts w:ascii="Cambria Math" w:hAnsi="Cambria Math" w:cs="Cambria Math"/>
          <w:color w:val="000000" w:themeColor="text1"/>
          <w:sz w:val="26"/>
          <w:szCs w:val="26"/>
        </w:rPr>
        <w:t>₂</w:t>
      </w:r>
      <w:r w:rsidRPr="00784B1F">
        <w:rPr>
          <w:rFonts w:asciiTheme="minorBidi" w:hAnsiTheme="minorBidi"/>
          <w:color w:val="000000" w:themeColor="text1"/>
          <w:sz w:val="26"/>
          <w:szCs w:val="26"/>
        </w:rPr>
        <w:t>O</w:t>
      </w:r>
      <w:r w:rsidRPr="00784B1F">
        <w:rPr>
          <w:rFonts w:ascii="Cambria Math" w:hAnsi="Cambria Math" w:cs="Cambria Math"/>
          <w:color w:val="000000" w:themeColor="text1"/>
          <w:sz w:val="26"/>
          <w:szCs w:val="26"/>
        </w:rPr>
        <w:t>₂</w:t>
      </w:r>
      <w:r w:rsidRPr="00784B1F">
        <w:rPr>
          <w:rFonts w:asciiTheme="minorBidi" w:hAnsiTheme="minorBidi"/>
          <w:color w:val="000000" w:themeColor="text1"/>
          <w:sz w:val="26"/>
          <w:szCs w:val="26"/>
        </w:rPr>
        <w:t xml:space="preserve">, a product of SOD activity), preventing the formation of highly destructive hydroxyl radicals </w:t>
      </w:r>
      <w:r w:rsidR="00D45C3D" w:rsidRPr="00784B1F">
        <w:rPr>
          <w:rFonts w:asciiTheme="minorBidi" w:hAnsiTheme="minorBidi"/>
          <w:color w:val="000000" w:themeColor="text1"/>
          <w:sz w:val="26"/>
          <w:szCs w:val="26"/>
        </w:rPr>
        <w:fldChar w:fldCharType="begin">
          <w:fldData xml:space="preserve">PEVuZE5vdGU+PENpdGU+PEF1dGhvcj5QZWk8L0F1dGhvcj48WWVhcj4yMDIzPC9ZZWFyPjxSZWNO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==
</w:fldData>
        </w:fldChar>
      </w:r>
      <w:r w:rsidR="00D45C3D" w:rsidRPr="00784B1F">
        <w:rPr>
          <w:rFonts w:asciiTheme="minorBidi" w:hAnsiTheme="minorBidi"/>
          <w:color w:val="000000" w:themeColor="text1"/>
          <w:sz w:val="26"/>
          <w:szCs w:val="26"/>
        </w:rPr>
        <w:instrText xml:space="preserve"> ADDIN EN.CITE </w:instrText>
      </w:r>
      <w:r w:rsidR="00D45C3D" w:rsidRPr="00784B1F">
        <w:rPr>
          <w:rFonts w:asciiTheme="minorBidi" w:hAnsiTheme="minorBidi"/>
          <w:color w:val="000000" w:themeColor="text1"/>
          <w:sz w:val="26"/>
          <w:szCs w:val="26"/>
        </w:rPr>
        <w:fldChar w:fldCharType="begin">
          <w:fldData xml:space="preserve">PEVuZE5vdGU+PENpdGU+PEF1dGhvcj5QZWk8L0F1dGhvcj48WWVhcj4yMDIzPC9ZZWFyPjxSZWNO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==
</w:fldData>
        </w:fldChar>
      </w:r>
      <w:r w:rsidR="00D45C3D" w:rsidRPr="00784B1F">
        <w:rPr>
          <w:rFonts w:asciiTheme="minorBidi" w:hAnsiTheme="minorBidi"/>
          <w:color w:val="000000" w:themeColor="text1"/>
          <w:sz w:val="26"/>
          <w:szCs w:val="26"/>
        </w:rPr>
        <w:instrText xml:space="preserve"> ADDIN EN.CITE.DATA </w:instrText>
      </w:r>
      <w:r w:rsidR="00D45C3D" w:rsidRPr="00784B1F">
        <w:rPr>
          <w:rFonts w:asciiTheme="minorBidi" w:hAnsiTheme="minorBidi"/>
          <w:color w:val="000000" w:themeColor="text1"/>
          <w:sz w:val="26"/>
          <w:szCs w:val="26"/>
        </w:rPr>
      </w:r>
      <w:r w:rsidR="00D45C3D" w:rsidRPr="00784B1F">
        <w:rPr>
          <w:rFonts w:asciiTheme="minorBidi" w:hAnsiTheme="minorBidi"/>
          <w:color w:val="000000" w:themeColor="text1"/>
          <w:sz w:val="26"/>
          <w:szCs w:val="26"/>
        </w:rPr>
        <w:fldChar w:fldCharType="end"/>
      </w:r>
      <w:r w:rsidR="00D45C3D" w:rsidRPr="00784B1F">
        <w:rPr>
          <w:rFonts w:asciiTheme="minorBidi" w:hAnsiTheme="minorBidi"/>
          <w:color w:val="000000" w:themeColor="text1"/>
          <w:sz w:val="26"/>
          <w:szCs w:val="26"/>
        </w:rPr>
      </w:r>
      <w:r w:rsidR="00D45C3D" w:rsidRPr="00784B1F">
        <w:rPr>
          <w:rFonts w:asciiTheme="minorBidi" w:hAnsiTheme="minorBidi"/>
          <w:color w:val="000000" w:themeColor="text1"/>
          <w:sz w:val="26"/>
          <w:szCs w:val="26"/>
        </w:rPr>
        <w:fldChar w:fldCharType="separate"/>
      </w:r>
      <w:r w:rsidR="00D45C3D" w:rsidRPr="00784B1F">
        <w:rPr>
          <w:rFonts w:asciiTheme="minorBidi" w:hAnsiTheme="minorBidi"/>
          <w:noProof/>
          <w:color w:val="000000" w:themeColor="text1"/>
          <w:sz w:val="26"/>
          <w:szCs w:val="26"/>
        </w:rPr>
        <w:t>(15, 16)</w:t>
      </w:r>
      <w:r w:rsidR="00D45C3D" w:rsidRPr="00784B1F">
        <w:rPr>
          <w:rFonts w:asciiTheme="minorBidi" w:hAnsiTheme="minorBidi"/>
          <w:color w:val="000000" w:themeColor="text1"/>
          <w:sz w:val="26"/>
          <w:szCs w:val="26"/>
        </w:rPr>
        <w:fldChar w:fldCharType="end"/>
      </w:r>
      <w:r w:rsidRPr="00784B1F">
        <w:rPr>
          <w:rFonts w:asciiTheme="minorBidi" w:hAnsiTheme="minorBidi"/>
          <w:color w:val="000000" w:themeColor="text1"/>
          <w:sz w:val="26"/>
          <w:szCs w:val="26"/>
        </w:rPr>
        <w:t xml:space="preserve">. Although SOD activity did not change significantly, the increase in </w:t>
      </w:r>
      <w:proofErr w:type="spellStart"/>
      <w:r w:rsidRPr="00784B1F">
        <w:rPr>
          <w:rFonts w:asciiTheme="minorBidi" w:hAnsiTheme="minorBidi"/>
          <w:color w:val="000000" w:themeColor="text1"/>
          <w:sz w:val="26"/>
          <w:szCs w:val="26"/>
        </w:rPr>
        <w:t>GPx</w:t>
      </w:r>
      <w:proofErr w:type="spellEnd"/>
      <w:r w:rsidRPr="00784B1F">
        <w:rPr>
          <w:rFonts w:asciiTheme="minorBidi" w:hAnsiTheme="minorBidi"/>
          <w:color w:val="000000" w:themeColor="text1"/>
          <w:sz w:val="26"/>
          <w:szCs w:val="26"/>
        </w:rPr>
        <w:t xml:space="preserve"> may represent an efficient adaptive strategy for controlling oxidative stress in this model. 2) Reduction of Neuroinflammation: The key molecular finding of this study was the significant decrease in the pro-inflammatory protein HMGB1 in the exercised group. This reduction is likely a direct consequence of the improved antioxidant status (particularly increased </w:t>
      </w:r>
      <w:proofErr w:type="spellStart"/>
      <w:r w:rsidRPr="00784B1F">
        <w:rPr>
          <w:rFonts w:asciiTheme="minorBidi" w:hAnsiTheme="minorBidi"/>
          <w:color w:val="000000" w:themeColor="text1"/>
          <w:sz w:val="26"/>
          <w:szCs w:val="26"/>
        </w:rPr>
        <w:t>GPx</w:t>
      </w:r>
      <w:proofErr w:type="spellEnd"/>
      <w:r w:rsidRPr="00784B1F">
        <w:rPr>
          <w:rFonts w:asciiTheme="minorBidi" w:hAnsiTheme="minorBidi"/>
          <w:color w:val="000000" w:themeColor="text1"/>
          <w:sz w:val="26"/>
          <w:szCs w:val="26"/>
        </w:rPr>
        <w:t xml:space="preserve">) and the inhibition of ROS-dependent pathways that stimulate HMGB1 release and activation </w:t>
      </w:r>
      <w:r w:rsidR="00D45C3D" w:rsidRPr="00784B1F">
        <w:rPr>
          <w:rFonts w:asciiTheme="minorBidi" w:hAnsiTheme="minorBidi"/>
          <w:color w:val="000000" w:themeColor="text1"/>
          <w:sz w:val="26"/>
          <w:szCs w:val="26"/>
        </w:rPr>
        <w:fldChar w:fldCharType="begin">
          <w:fldData xml:space="preserve">PEVuZE5vdGU+PENpdGU+PEF1dGhvcj5TZWtpZ3VjaGk8L0F1dGhvcj48WWVhcj4yMDE4PC9ZZWFy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</w:fldData>
        </w:fldChar>
      </w:r>
      <w:r w:rsidR="00D45C3D" w:rsidRPr="00784B1F">
        <w:rPr>
          <w:rFonts w:asciiTheme="minorBidi" w:hAnsiTheme="minorBidi"/>
          <w:color w:val="000000" w:themeColor="text1"/>
          <w:sz w:val="26"/>
          <w:szCs w:val="26"/>
        </w:rPr>
        <w:instrText xml:space="preserve"> ADDIN EN.CITE </w:instrText>
      </w:r>
      <w:r w:rsidR="00D45C3D" w:rsidRPr="00784B1F">
        <w:rPr>
          <w:rFonts w:asciiTheme="minorBidi" w:hAnsiTheme="minorBidi"/>
          <w:color w:val="000000" w:themeColor="text1"/>
          <w:sz w:val="26"/>
          <w:szCs w:val="26"/>
        </w:rPr>
        <w:fldChar w:fldCharType="begin">
          <w:fldData xml:space="preserve">PEVuZE5vdGU+PENpdGU+PEF1dGhvcj5TZWtpZ3VjaGk8L0F1dGhvcj48WWVhcj4yMDE4PC9ZZWFy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</w:fldData>
        </w:fldChar>
      </w:r>
      <w:r w:rsidR="00D45C3D" w:rsidRPr="00784B1F">
        <w:rPr>
          <w:rFonts w:asciiTheme="minorBidi" w:hAnsiTheme="minorBidi"/>
          <w:color w:val="000000" w:themeColor="text1"/>
          <w:sz w:val="26"/>
          <w:szCs w:val="26"/>
        </w:rPr>
        <w:instrText xml:space="preserve"> ADDIN EN.CITE.DATA </w:instrText>
      </w:r>
      <w:r w:rsidR="00D45C3D" w:rsidRPr="00784B1F">
        <w:rPr>
          <w:rFonts w:asciiTheme="minorBidi" w:hAnsiTheme="minorBidi"/>
          <w:color w:val="000000" w:themeColor="text1"/>
          <w:sz w:val="26"/>
          <w:szCs w:val="26"/>
        </w:rPr>
      </w:r>
      <w:r w:rsidR="00D45C3D" w:rsidRPr="00784B1F">
        <w:rPr>
          <w:rFonts w:asciiTheme="minorBidi" w:hAnsiTheme="minorBidi"/>
          <w:color w:val="000000" w:themeColor="text1"/>
          <w:sz w:val="26"/>
          <w:szCs w:val="26"/>
        </w:rPr>
        <w:fldChar w:fldCharType="end"/>
      </w:r>
      <w:r w:rsidR="00D45C3D" w:rsidRPr="00784B1F">
        <w:rPr>
          <w:rFonts w:asciiTheme="minorBidi" w:hAnsiTheme="minorBidi"/>
          <w:color w:val="000000" w:themeColor="text1"/>
          <w:sz w:val="26"/>
          <w:szCs w:val="26"/>
        </w:rPr>
      </w:r>
      <w:r w:rsidR="00D45C3D" w:rsidRPr="00784B1F">
        <w:rPr>
          <w:rFonts w:asciiTheme="minorBidi" w:hAnsiTheme="minorBidi"/>
          <w:color w:val="000000" w:themeColor="text1"/>
          <w:sz w:val="26"/>
          <w:szCs w:val="26"/>
        </w:rPr>
        <w:fldChar w:fldCharType="separate"/>
      </w:r>
      <w:r w:rsidR="00D45C3D" w:rsidRPr="00784B1F">
        <w:rPr>
          <w:rFonts w:asciiTheme="minorBidi" w:hAnsiTheme="minorBidi"/>
          <w:noProof/>
          <w:color w:val="000000" w:themeColor="text1"/>
          <w:sz w:val="26"/>
          <w:szCs w:val="26"/>
        </w:rPr>
        <w:t>(17, 18)</w:t>
      </w:r>
      <w:r w:rsidR="00D45C3D" w:rsidRPr="00784B1F">
        <w:rPr>
          <w:rFonts w:asciiTheme="minorBidi" w:hAnsiTheme="minorBidi"/>
          <w:color w:val="000000" w:themeColor="text1"/>
          <w:sz w:val="26"/>
          <w:szCs w:val="26"/>
        </w:rPr>
        <w:fldChar w:fldCharType="end"/>
      </w:r>
      <w:r w:rsidR="00D45C3D" w:rsidRPr="00784B1F">
        <w:rPr>
          <w:rFonts w:asciiTheme="minorBidi" w:hAnsiTheme="minorBidi"/>
          <w:color w:val="000000" w:themeColor="text1"/>
          <w:sz w:val="26"/>
          <w:szCs w:val="26"/>
        </w:rPr>
        <w:t>.</w:t>
      </w:r>
      <w:r w:rsidRPr="00784B1F">
        <w:rPr>
          <w:rFonts w:asciiTheme="minorBidi" w:hAnsiTheme="minorBidi"/>
          <w:color w:val="000000" w:themeColor="text1"/>
          <w:sz w:val="26"/>
          <w:szCs w:val="26"/>
        </w:rPr>
        <w:t xml:space="preserve"> By removing this primary inflammatory trigger, the subsequent chain of inflammatory events is disrupted. It is noteworthy that IL-10 levels did not increase significantly, suggesting that the anti-inflammatory effect of MICT in this model is exerted primarily through the suppression of pro-inflammatory pathways rather than the enhancement of anti-inflammatory ones. 3) Clinical (Functional) Impact: In line with favorable molecular changes, seizure severity was consistently and significantly reduced in the exercised group. This final finding is the most </w:t>
      </w:r>
      <w:r w:rsidRPr="00784B1F">
        <w:rPr>
          <w:rFonts w:asciiTheme="minorBidi" w:hAnsiTheme="minorBidi"/>
          <w:color w:val="000000" w:themeColor="text1"/>
          <w:sz w:val="26"/>
          <w:szCs w:val="26"/>
        </w:rPr>
        <w:lastRenderedPageBreak/>
        <w:t xml:space="preserve">important functional outcome of the present research, demonstrating that exercise intervention can lead to objective improvement in disease symptoms. In summary, this study demonstrates that eight weeks of moderate-intensity aerobic exercise likely breaks the vicious cycle of oxidative stress-inflammation in Temporal Lobe Epilepsy by strengthening antioxidant defense (increasing </w:t>
      </w:r>
      <w:proofErr w:type="spellStart"/>
      <w:r w:rsidRPr="00784B1F">
        <w:rPr>
          <w:rFonts w:asciiTheme="minorBidi" w:hAnsiTheme="minorBidi"/>
          <w:color w:val="000000" w:themeColor="text1"/>
          <w:sz w:val="26"/>
          <w:szCs w:val="26"/>
        </w:rPr>
        <w:t>GPx</w:t>
      </w:r>
      <w:proofErr w:type="spellEnd"/>
      <w:r w:rsidRPr="00784B1F">
        <w:rPr>
          <w:rFonts w:asciiTheme="minorBidi" w:hAnsiTheme="minorBidi"/>
          <w:color w:val="000000" w:themeColor="text1"/>
          <w:sz w:val="26"/>
          <w:szCs w:val="26"/>
        </w:rPr>
        <w:t xml:space="preserve">) and subsequently reducing neuroinflammation (decreasing HMGB1), ultimately leading to a significant reduction in seizure severity. These findings provide robust mechanistic evidence supporting the role of regular aerobic exercise as a safe and effective complementary strategy in the management of drug-resistant epilepsy. </w:t>
      </w:r>
      <w:r w:rsidR="00096DD2" w:rsidRPr="00784B1F">
        <w:rPr>
          <w:rFonts w:asciiTheme="minorBidi" w:hAnsiTheme="minorBidi"/>
          <w:color w:val="000000" w:themeColor="text1"/>
          <w:sz w:val="26"/>
          <w:szCs w:val="26"/>
        </w:rPr>
        <w:t>Future studies are recommended to investigate the effects of combining MICT with the ketogenic diet on neuroinflammatory and oxidative stress pathways in epilepsy, as well as its potential synergistic role in seizure control.</w:t>
      </w:r>
    </w:p>
    <w:p w14:paraId="1692EF26" w14:textId="77777777" w:rsidR="00862B0C" w:rsidRPr="00784B1F" w:rsidRDefault="00862B0C" w:rsidP="00283F4F">
      <w:pPr>
        <w:jc w:val="both"/>
        <w:rPr>
          <w:rFonts w:asciiTheme="minorBidi" w:hAnsiTheme="minorBidi"/>
          <w:color w:val="000000" w:themeColor="text1"/>
          <w:sz w:val="26"/>
          <w:szCs w:val="26"/>
        </w:rPr>
      </w:pPr>
    </w:p>
    <w:p w14:paraId="3B95AECF" w14:textId="4BA34683" w:rsidR="00862B0C" w:rsidRPr="00784B1F" w:rsidRDefault="00283F4F" w:rsidP="00862B0C">
      <w:pPr>
        <w:bidi/>
        <w:spacing w:line="240" w:lineRule="auto"/>
        <w:rPr>
          <w:rFonts w:ascii="12" w:hAnsi="12" w:cs="B Titr"/>
          <w:sz w:val="32"/>
          <w:szCs w:val="32"/>
          <w:lang w:bidi="fa-IR"/>
        </w:rPr>
      </w:pPr>
      <w:r w:rsidRPr="00784B1F">
        <w:rPr>
          <w:rFonts w:ascii="12" w:hAnsi="12" w:cs="B Titr"/>
          <w:sz w:val="32"/>
          <w:szCs w:val="32"/>
          <w:rtl/>
          <w:lang w:bidi="fa-IR"/>
        </w:rPr>
        <w:t xml:space="preserve">تاثیر </w:t>
      </w:r>
      <w:r w:rsidR="00091C53" w:rsidRPr="00784B1F">
        <w:rPr>
          <w:rFonts w:ascii="12" w:hAnsi="12" w:cs="B Titr" w:hint="cs"/>
          <w:sz w:val="32"/>
          <w:szCs w:val="32"/>
          <w:rtl/>
          <w:lang w:bidi="fa-IR"/>
        </w:rPr>
        <w:t>هشت</w:t>
      </w:r>
      <w:r w:rsidRPr="00784B1F">
        <w:rPr>
          <w:rFonts w:ascii="12" w:hAnsi="12" w:cs="B Titr"/>
          <w:sz w:val="32"/>
          <w:szCs w:val="32"/>
          <w:rtl/>
          <w:lang w:bidi="fa-IR"/>
        </w:rPr>
        <w:t xml:space="preserve"> هفته فعالیت ورزشی تدامی با شدت متوسط بر بیان پروتئین</w:t>
      </w:r>
      <w:r w:rsidRPr="00784B1F">
        <w:rPr>
          <w:rFonts w:ascii="12" w:hAnsi="12" w:cs="B Titr"/>
          <w:sz w:val="32"/>
          <w:szCs w:val="32"/>
          <w:rtl/>
          <w:lang w:bidi="fa-IR"/>
        </w:rPr>
        <w:softHyphen/>
        <w:t xml:space="preserve">های </w:t>
      </w:r>
      <w:r w:rsidRPr="00784B1F">
        <w:rPr>
          <w:rFonts w:ascii="12" w:hAnsi="12" w:cs="B Titr"/>
          <w:sz w:val="32"/>
          <w:szCs w:val="32"/>
          <w:lang w:bidi="fa-IR"/>
        </w:rPr>
        <w:t>IL-10</w:t>
      </w:r>
      <w:r w:rsidRPr="00784B1F">
        <w:rPr>
          <w:rFonts w:ascii="12" w:hAnsi="12" w:cs="B Titr"/>
          <w:sz w:val="32"/>
          <w:szCs w:val="32"/>
          <w:rtl/>
          <w:lang w:bidi="fa-IR"/>
        </w:rPr>
        <w:t xml:space="preserve"> و </w:t>
      </w:r>
      <w:r w:rsidRPr="00784B1F">
        <w:rPr>
          <w:rFonts w:ascii="12" w:hAnsi="12" w:cs="B Titr"/>
          <w:sz w:val="32"/>
          <w:szCs w:val="32"/>
          <w:lang w:bidi="fa-IR"/>
        </w:rPr>
        <w:t>HMGB1</w:t>
      </w:r>
      <w:r w:rsidRPr="00784B1F">
        <w:rPr>
          <w:rFonts w:ascii="12" w:hAnsi="12" w:cs="B Titr"/>
          <w:sz w:val="32"/>
          <w:szCs w:val="32"/>
          <w:rtl/>
          <w:lang w:bidi="fa-IR"/>
        </w:rPr>
        <w:t xml:space="preserve"> و</w:t>
      </w:r>
      <w:r w:rsidRPr="00784B1F">
        <w:rPr>
          <w:rFonts w:ascii="12" w:hAnsi="12" w:cs="B Titr" w:hint="cs"/>
          <w:sz w:val="32"/>
          <w:szCs w:val="32"/>
          <w:rtl/>
          <w:lang w:bidi="fa-IR"/>
        </w:rPr>
        <w:t xml:space="preserve"> فعالیت</w:t>
      </w:r>
      <w:r w:rsidRPr="00784B1F">
        <w:rPr>
          <w:rFonts w:ascii="12" w:hAnsi="12" w:cs="B Titr"/>
          <w:sz w:val="32"/>
          <w:szCs w:val="32"/>
          <w:rtl/>
          <w:lang w:bidi="fa-IR"/>
        </w:rPr>
        <w:t xml:space="preserve"> آنزیم</w:t>
      </w:r>
      <w:r w:rsidRPr="00784B1F">
        <w:rPr>
          <w:rFonts w:ascii="12" w:hAnsi="12" w:cs="B Titr"/>
          <w:sz w:val="32"/>
          <w:szCs w:val="32"/>
          <w:rtl/>
          <w:lang w:bidi="fa-IR"/>
        </w:rPr>
        <w:softHyphen/>
        <w:t xml:space="preserve">های </w:t>
      </w:r>
      <w:r w:rsidRPr="00784B1F">
        <w:rPr>
          <w:rFonts w:ascii="12" w:hAnsi="12" w:cs="B Titr"/>
          <w:sz w:val="32"/>
          <w:szCs w:val="32"/>
          <w:lang w:bidi="fa-IR"/>
        </w:rPr>
        <w:t>SOD</w:t>
      </w:r>
      <w:r w:rsidRPr="00784B1F">
        <w:rPr>
          <w:rFonts w:ascii="12" w:hAnsi="12" w:cs="B Titr"/>
          <w:sz w:val="32"/>
          <w:szCs w:val="32"/>
          <w:rtl/>
          <w:lang w:bidi="fa-IR"/>
        </w:rPr>
        <w:t xml:space="preserve"> و</w:t>
      </w:r>
      <w:r w:rsidRPr="00784B1F">
        <w:rPr>
          <w:rFonts w:ascii="12" w:hAnsi="12" w:cs="B Titr"/>
          <w:sz w:val="32"/>
          <w:szCs w:val="32"/>
          <w:lang w:bidi="fa-IR"/>
        </w:rPr>
        <w:t xml:space="preserve"> </w:t>
      </w:r>
      <w:proofErr w:type="spellStart"/>
      <w:r w:rsidRPr="00784B1F">
        <w:rPr>
          <w:rFonts w:ascii="12" w:hAnsi="12" w:cs="B Titr"/>
          <w:sz w:val="32"/>
          <w:szCs w:val="32"/>
          <w:lang w:bidi="fa-IR"/>
        </w:rPr>
        <w:t>GPx</w:t>
      </w:r>
      <w:proofErr w:type="spellEnd"/>
      <w:r w:rsidRPr="00784B1F">
        <w:rPr>
          <w:rFonts w:ascii="12" w:hAnsi="12" w:cs="B Titr"/>
          <w:sz w:val="32"/>
          <w:szCs w:val="32"/>
          <w:lang w:bidi="fa-IR"/>
        </w:rPr>
        <w:t xml:space="preserve"> </w:t>
      </w:r>
      <w:r w:rsidRPr="00784B1F">
        <w:rPr>
          <w:rFonts w:ascii="12" w:hAnsi="12" w:cs="B Titr"/>
          <w:sz w:val="32"/>
          <w:szCs w:val="32"/>
          <w:rtl/>
          <w:lang w:bidi="fa-IR"/>
        </w:rPr>
        <w:t>در هیپوکمپ رت</w:t>
      </w:r>
      <w:r w:rsidRPr="00784B1F">
        <w:rPr>
          <w:rFonts w:ascii="12" w:hAnsi="12" w:cs="B Titr"/>
          <w:sz w:val="32"/>
          <w:szCs w:val="32"/>
          <w:rtl/>
          <w:lang w:bidi="fa-IR"/>
        </w:rPr>
        <w:softHyphen/>
        <w:t>های مبتلا به صرع</w:t>
      </w:r>
    </w:p>
    <w:p w14:paraId="6170DE64" w14:textId="30189EED" w:rsidR="00283F4F" w:rsidRPr="00784B1F" w:rsidRDefault="00283F4F" w:rsidP="00862B0C">
      <w:pPr>
        <w:bidi/>
        <w:spacing w:line="240" w:lineRule="auto"/>
        <w:rPr>
          <w:rFonts w:ascii="12" w:hAnsi="12" w:cs="B Titr"/>
          <w:sz w:val="32"/>
          <w:szCs w:val="32"/>
          <w:rtl/>
          <w:lang w:bidi="fa-IR"/>
        </w:rPr>
      </w:pPr>
      <w:r w:rsidRPr="00784B1F">
        <w:rPr>
          <w:rFonts w:ascii="12" w:hAnsi="12" w:cs="B Titr"/>
          <w:sz w:val="26"/>
          <w:szCs w:val="26"/>
          <w:rtl/>
          <w:lang w:bidi="fa-IR"/>
        </w:rPr>
        <w:t>چکیده:</w:t>
      </w:r>
    </w:p>
    <w:p w14:paraId="42108BAD" w14:textId="1284A153" w:rsidR="00283F4F" w:rsidRPr="00784B1F" w:rsidRDefault="00283F4F" w:rsidP="00283F4F">
      <w:pPr>
        <w:bidi/>
        <w:spacing w:line="240" w:lineRule="auto"/>
        <w:jc w:val="both"/>
        <w:rPr>
          <w:rFonts w:asciiTheme="majorBidi" w:hAnsiTheme="majorBidi" w:cs="B Lotus"/>
          <w:sz w:val="26"/>
          <w:szCs w:val="26"/>
          <w:rtl/>
          <w:lang w:bidi="fa-IR"/>
        </w:rPr>
      </w:pPr>
      <w:r w:rsidRPr="00784B1F">
        <w:rPr>
          <w:rFonts w:ascii="12" w:hAnsi="12" w:cs="B Lotus" w:hint="cs"/>
          <w:b/>
          <w:bCs/>
          <w:sz w:val="26"/>
          <w:szCs w:val="26"/>
          <w:rtl/>
        </w:rPr>
        <w:t>مقدمه و هدف:</w:t>
      </w:r>
      <w:r w:rsidRPr="00784B1F">
        <w:rPr>
          <w:rFonts w:ascii="12" w:hAnsi="12" w:cs="B Lotus" w:hint="cs"/>
          <w:sz w:val="26"/>
          <w:szCs w:val="26"/>
          <w:rtl/>
        </w:rPr>
        <w:t xml:space="preserve"> استرس</w:t>
      </w:r>
      <w:r w:rsidRPr="00784B1F">
        <w:rPr>
          <w:rFonts w:ascii="12" w:hAnsi="12" w:cs="B Lotus"/>
          <w:sz w:val="26"/>
          <w:szCs w:val="26"/>
          <w:rtl/>
        </w:rPr>
        <w:t xml:space="preserve"> </w:t>
      </w:r>
      <w:r w:rsidRPr="00784B1F">
        <w:rPr>
          <w:rFonts w:ascii="12" w:hAnsi="12" w:cs="B Lotus" w:hint="cs"/>
          <w:sz w:val="26"/>
          <w:szCs w:val="26"/>
          <w:rtl/>
        </w:rPr>
        <w:t>اکسیداتیو</w:t>
      </w:r>
      <w:r w:rsidRPr="00784B1F">
        <w:rPr>
          <w:rFonts w:ascii="12" w:hAnsi="12" w:cs="B Lotus"/>
          <w:sz w:val="26"/>
          <w:szCs w:val="26"/>
          <w:rtl/>
        </w:rPr>
        <w:t xml:space="preserve"> </w:t>
      </w:r>
      <w:r w:rsidRPr="00784B1F">
        <w:rPr>
          <w:rFonts w:ascii="12" w:hAnsi="12" w:cs="B Lotus" w:hint="cs"/>
          <w:sz w:val="26"/>
          <w:szCs w:val="26"/>
          <w:rtl/>
        </w:rPr>
        <w:t>و</w:t>
      </w:r>
      <w:r w:rsidRPr="00784B1F">
        <w:rPr>
          <w:rFonts w:ascii="12" w:hAnsi="12" w:cs="B Lotus"/>
          <w:sz w:val="26"/>
          <w:szCs w:val="26"/>
          <w:rtl/>
        </w:rPr>
        <w:t xml:space="preserve"> </w:t>
      </w:r>
      <w:r w:rsidRPr="00784B1F">
        <w:rPr>
          <w:rFonts w:ascii="12" w:hAnsi="12" w:cs="B Lotus" w:hint="cs"/>
          <w:sz w:val="26"/>
          <w:szCs w:val="26"/>
          <w:rtl/>
        </w:rPr>
        <w:t>التهاب</w:t>
      </w:r>
      <w:r w:rsidRPr="00784B1F">
        <w:rPr>
          <w:rFonts w:ascii="12" w:hAnsi="12" w:cs="B Lotus"/>
          <w:sz w:val="26"/>
          <w:szCs w:val="26"/>
          <w:rtl/>
        </w:rPr>
        <w:t xml:space="preserve"> </w:t>
      </w:r>
      <w:r w:rsidRPr="00784B1F">
        <w:rPr>
          <w:rFonts w:ascii="12" w:hAnsi="12" w:cs="B Lotus" w:hint="cs"/>
          <w:sz w:val="26"/>
          <w:szCs w:val="26"/>
          <w:rtl/>
        </w:rPr>
        <w:t>عصبی</w:t>
      </w:r>
      <w:r w:rsidRPr="00784B1F">
        <w:rPr>
          <w:rFonts w:ascii="12" w:hAnsi="12" w:cs="B Lotus"/>
          <w:sz w:val="26"/>
          <w:szCs w:val="26"/>
          <w:rtl/>
        </w:rPr>
        <w:t xml:space="preserve"> </w:t>
      </w:r>
      <w:r w:rsidRPr="00784B1F">
        <w:rPr>
          <w:rFonts w:ascii="12" w:hAnsi="12" w:cs="B Lotus" w:hint="cs"/>
          <w:sz w:val="26"/>
          <w:szCs w:val="26"/>
          <w:rtl/>
        </w:rPr>
        <w:t>از</w:t>
      </w:r>
      <w:r w:rsidRPr="00784B1F">
        <w:rPr>
          <w:rFonts w:ascii="12" w:hAnsi="12" w:cs="B Lotus"/>
          <w:sz w:val="26"/>
          <w:szCs w:val="26"/>
          <w:rtl/>
        </w:rPr>
        <w:t xml:space="preserve"> </w:t>
      </w:r>
      <w:r w:rsidRPr="00784B1F">
        <w:rPr>
          <w:rFonts w:ascii="12" w:hAnsi="12" w:cs="B Lotus" w:hint="cs"/>
          <w:sz w:val="26"/>
          <w:szCs w:val="26"/>
          <w:rtl/>
        </w:rPr>
        <w:t>مکانیسم‌های</w:t>
      </w:r>
      <w:r w:rsidRPr="00784B1F">
        <w:rPr>
          <w:rFonts w:ascii="12" w:hAnsi="12" w:cs="B Lotus"/>
          <w:sz w:val="26"/>
          <w:szCs w:val="26"/>
          <w:rtl/>
        </w:rPr>
        <w:t xml:space="preserve"> </w:t>
      </w:r>
      <w:r w:rsidRPr="00784B1F">
        <w:rPr>
          <w:rFonts w:ascii="12" w:hAnsi="12" w:cs="B Lotus" w:hint="cs"/>
          <w:sz w:val="26"/>
          <w:szCs w:val="26"/>
          <w:rtl/>
        </w:rPr>
        <w:t>کلیدی</w:t>
      </w:r>
      <w:r w:rsidRPr="00784B1F">
        <w:rPr>
          <w:rFonts w:ascii="12" w:hAnsi="12" w:cs="B Lotus"/>
          <w:sz w:val="26"/>
          <w:szCs w:val="26"/>
          <w:rtl/>
        </w:rPr>
        <w:t xml:space="preserve"> </w:t>
      </w:r>
      <w:r w:rsidRPr="00784B1F">
        <w:rPr>
          <w:rFonts w:ascii="12" w:hAnsi="12" w:cs="B Lotus" w:hint="cs"/>
          <w:sz w:val="26"/>
          <w:szCs w:val="26"/>
          <w:rtl/>
        </w:rPr>
        <w:t>در</w:t>
      </w:r>
      <w:r w:rsidRPr="00784B1F">
        <w:rPr>
          <w:rFonts w:ascii="12" w:hAnsi="12" w:cs="B Lotus"/>
          <w:sz w:val="26"/>
          <w:szCs w:val="26"/>
          <w:rtl/>
        </w:rPr>
        <w:t xml:space="preserve"> </w:t>
      </w:r>
      <w:r w:rsidRPr="00784B1F">
        <w:rPr>
          <w:rFonts w:ascii="12" w:hAnsi="12" w:cs="B Lotus" w:hint="cs"/>
          <w:sz w:val="26"/>
          <w:szCs w:val="26"/>
          <w:rtl/>
        </w:rPr>
        <w:t>پاتوفیزیولوژی بیماری</w:t>
      </w:r>
      <w:r w:rsidRPr="00784B1F">
        <w:rPr>
          <w:rFonts w:ascii="12" w:hAnsi="12" w:cs="B Lotus"/>
          <w:sz w:val="26"/>
          <w:szCs w:val="26"/>
          <w:rtl/>
        </w:rPr>
        <w:t xml:space="preserve"> </w:t>
      </w:r>
      <w:r w:rsidRPr="00784B1F">
        <w:rPr>
          <w:rFonts w:ascii="12" w:hAnsi="12" w:cs="B Lotus" w:hint="cs"/>
          <w:sz w:val="26"/>
          <w:szCs w:val="26"/>
          <w:rtl/>
        </w:rPr>
        <w:t>صرع هستند</w:t>
      </w:r>
      <w:r w:rsidRPr="00784B1F">
        <w:rPr>
          <w:rFonts w:ascii="12" w:hAnsi="12" w:cs="B Lotus"/>
          <w:sz w:val="26"/>
          <w:szCs w:val="26"/>
          <w:rtl/>
        </w:rPr>
        <w:t>.</w:t>
      </w:r>
      <w:r w:rsidRPr="00784B1F">
        <w:rPr>
          <w:rFonts w:ascii="12" w:hAnsi="12" w:cs="B Lotus" w:hint="cs"/>
          <w:sz w:val="26"/>
          <w:szCs w:val="26"/>
          <w:rtl/>
        </w:rPr>
        <w:t xml:space="preserve"> فعالیت ورزشی در کنترل و بهبود علائم صرع نقش دارد.</w:t>
      </w:r>
      <w:r w:rsidRPr="00784B1F">
        <w:rPr>
          <w:rFonts w:ascii="12" w:hAnsi="12" w:cs="B Lotus"/>
          <w:sz w:val="26"/>
          <w:szCs w:val="26"/>
          <w:rtl/>
        </w:rPr>
        <w:t xml:space="preserve"> </w:t>
      </w:r>
      <w:r w:rsidRPr="00784B1F">
        <w:rPr>
          <w:rFonts w:ascii="12" w:hAnsi="12" w:cs="B Lotus" w:hint="cs"/>
          <w:sz w:val="26"/>
          <w:szCs w:val="26"/>
          <w:rtl/>
        </w:rPr>
        <w:t>این</w:t>
      </w:r>
      <w:r w:rsidRPr="00784B1F">
        <w:rPr>
          <w:rFonts w:ascii="12" w:hAnsi="12" w:cs="B Lotus"/>
          <w:sz w:val="26"/>
          <w:szCs w:val="26"/>
          <w:rtl/>
        </w:rPr>
        <w:t xml:space="preserve"> </w:t>
      </w:r>
      <w:r w:rsidRPr="00784B1F">
        <w:rPr>
          <w:rFonts w:ascii="12" w:hAnsi="12" w:cs="B Lotus" w:hint="cs"/>
          <w:sz w:val="26"/>
          <w:szCs w:val="26"/>
          <w:rtl/>
        </w:rPr>
        <w:t>مطالعه</w:t>
      </w:r>
      <w:r w:rsidRPr="00784B1F">
        <w:rPr>
          <w:rFonts w:ascii="12" w:hAnsi="12" w:cs="B Lotus"/>
          <w:sz w:val="26"/>
          <w:szCs w:val="26"/>
          <w:rtl/>
        </w:rPr>
        <w:t xml:space="preserve"> </w:t>
      </w:r>
      <w:r w:rsidRPr="00784B1F">
        <w:rPr>
          <w:rFonts w:ascii="12" w:hAnsi="12" w:cs="B Lotus" w:hint="cs"/>
          <w:sz w:val="26"/>
          <w:szCs w:val="26"/>
          <w:rtl/>
        </w:rPr>
        <w:t>با</w:t>
      </w:r>
      <w:r w:rsidRPr="00784B1F">
        <w:rPr>
          <w:rFonts w:ascii="12" w:hAnsi="12" w:cs="B Lotus"/>
          <w:sz w:val="26"/>
          <w:szCs w:val="26"/>
          <w:rtl/>
        </w:rPr>
        <w:t xml:space="preserve"> </w:t>
      </w:r>
      <w:r w:rsidRPr="00784B1F">
        <w:rPr>
          <w:rFonts w:ascii="12" w:hAnsi="12" w:cs="B Lotus" w:hint="cs"/>
          <w:sz w:val="26"/>
          <w:szCs w:val="26"/>
          <w:rtl/>
        </w:rPr>
        <w:t>هدف</w:t>
      </w:r>
      <w:r w:rsidRPr="00784B1F">
        <w:rPr>
          <w:rFonts w:ascii="12" w:hAnsi="12" w:cs="B Lotus"/>
          <w:sz w:val="26"/>
          <w:szCs w:val="26"/>
          <w:rtl/>
        </w:rPr>
        <w:t xml:space="preserve"> </w:t>
      </w:r>
      <w:r w:rsidRPr="00784B1F">
        <w:rPr>
          <w:rFonts w:ascii="12" w:hAnsi="12" w:cs="B Lotus" w:hint="cs"/>
          <w:sz w:val="26"/>
          <w:szCs w:val="26"/>
          <w:rtl/>
        </w:rPr>
        <w:t>بررسی</w:t>
      </w:r>
      <w:r w:rsidRPr="00784B1F">
        <w:rPr>
          <w:rFonts w:ascii="12" w:hAnsi="12" w:cs="B Lotus"/>
          <w:sz w:val="26"/>
          <w:szCs w:val="26"/>
          <w:rtl/>
        </w:rPr>
        <w:t xml:space="preserve"> </w:t>
      </w:r>
      <w:r w:rsidRPr="00784B1F">
        <w:rPr>
          <w:rFonts w:ascii="12" w:hAnsi="12" w:cs="B Lotus" w:hint="cs"/>
          <w:sz w:val="26"/>
          <w:szCs w:val="26"/>
          <w:rtl/>
        </w:rPr>
        <w:t>اثر</w:t>
      </w:r>
      <w:r w:rsidRPr="00784B1F">
        <w:rPr>
          <w:rFonts w:ascii="12" w:hAnsi="12" w:cs="B Lotus"/>
          <w:sz w:val="26"/>
          <w:szCs w:val="26"/>
          <w:rtl/>
        </w:rPr>
        <w:t xml:space="preserve"> </w:t>
      </w:r>
      <w:r w:rsidRPr="00784B1F">
        <w:rPr>
          <w:rFonts w:ascii="12" w:hAnsi="12" w:cs="B Lotus" w:hint="cs"/>
          <w:sz w:val="26"/>
          <w:szCs w:val="26"/>
          <w:rtl/>
        </w:rPr>
        <w:t>تمرینات</w:t>
      </w:r>
      <w:r w:rsidRPr="00784B1F">
        <w:rPr>
          <w:rFonts w:ascii="12" w:hAnsi="12" w:cs="B Lotus"/>
          <w:sz w:val="26"/>
          <w:szCs w:val="26"/>
          <w:rtl/>
        </w:rPr>
        <w:t xml:space="preserve"> </w:t>
      </w:r>
      <w:r w:rsidRPr="00784B1F">
        <w:rPr>
          <w:rFonts w:ascii="12" w:hAnsi="12" w:cs="B Lotus" w:hint="cs"/>
          <w:sz w:val="26"/>
          <w:szCs w:val="26"/>
          <w:rtl/>
        </w:rPr>
        <w:t>تداومی</w:t>
      </w:r>
      <w:r w:rsidRPr="00784B1F">
        <w:rPr>
          <w:rFonts w:ascii="12" w:hAnsi="12" w:cs="B Lotus"/>
          <w:sz w:val="26"/>
          <w:szCs w:val="26"/>
          <w:rtl/>
        </w:rPr>
        <w:t xml:space="preserve"> </w:t>
      </w:r>
      <w:r w:rsidRPr="00784B1F">
        <w:rPr>
          <w:rFonts w:ascii="12" w:hAnsi="12" w:cs="B Lotus" w:hint="cs"/>
          <w:sz w:val="26"/>
          <w:szCs w:val="26"/>
          <w:rtl/>
        </w:rPr>
        <w:t>با</w:t>
      </w:r>
      <w:r w:rsidRPr="00784B1F">
        <w:rPr>
          <w:rFonts w:ascii="12" w:hAnsi="12" w:cs="B Lotus"/>
          <w:sz w:val="26"/>
          <w:szCs w:val="26"/>
          <w:rtl/>
        </w:rPr>
        <w:t xml:space="preserve"> </w:t>
      </w:r>
      <w:r w:rsidRPr="00784B1F">
        <w:rPr>
          <w:rFonts w:ascii="12" w:hAnsi="12" w:cs="B Lotus" w:hint="cs"/>
          <w:sz w:val="26"/>
          <w:szCs w:val="26"/>
          <w:rtl/>
        </w:rPr>
        <w:t>شدت</w:t>
      </w:r>
      <w:r w:rsidRPr="00784B1F">
        <w:rPr>
          <w:rFonts w:ascii="12" w:hAnsi="12" w:cs="B Lotus"/>
          <w:sz w:val="26"/>
          <w:szCs w:val="26"/>
          <w:rtl/>
        </w:rPr>
        <w:t xml:space="preserve"> </w:t>
      </w:r>
      <w:r w:rsidRPr="00784B1F">
        <w:rPr>
          <w:rFonts w:ascii="12" w:hAnsi="12" w:cs="B Lotus" w:hint="cs"/>
          <w:sz w:val="26"/>
          <w:szCs w:val="26"/>
          <w:rtl/>
        </w:rPr>
        <w:t>متوسط</w:t>
      </w:r>
      <w:r w:rsidRPr="00784B1F">
        <w:rPr>
          <w:rFonts w:ascii="12" w:hAnsi="12" w:cs="B Lotus"/>
          <w:sz w:val="26"/>
          <w:szCs w:val="26"/>
        </w:rPr>
        <w:t xml:space="preserve"> </w:t>
      </w:r>
      <w:r w:rsidRPr="00784B1F">
        <w:rPr>
          <w:rFonts w:ascii="12" w:hAnsi="12" w:cs="B Lotus" w:hint="cs"/>
          <w:sz w:val="26"/>
          <w:szCs w:val="26"/>
          <w:rtl/>
        </w:rPr>
        <w:t>(</w:t>
      </w:r>
      <w:r w:rsidRPr="00784B1F">
        <w:rPr>
          <w:rFonts w:asciiTheme="majorBidi" w:hAnsiTheme="majorBidi" w:cs="B Lotus"/>
          <w:sz w:val="26"/>
          <w:szCs w:val="26"/>
        </w:rPr>
        <w:t>MICT</w:t>
      </w:r>
      <w:r w:rsidRPr="00784B1F">
        <w:rPr>
          <w:rFonts w:ascii="12" w:hAnsi="12" w:cs="B Lotus" w:hint="cs"/>
          <w:sz w:val="26"/>
          <w:szCs w:val="26"/>
          <w:rtl/>
        </w:rPr>
        <w:t>)</w:t>
      </w:r>
      <w:r w:rsidRPr="00784B1F">
        <w:rPr>
          <w:rFonts w:ascii="12" w:hAnsi="12" w:cs="B Lotus"/>
          <w:sz w:val="26"/>
          <w:szCs w:val="26"/>
        </w:rPr>
        <w:t xml:space="preserve"> </w:t>
      </w:r>
      <w:r w:rsidRPr="00784B1F">
        <w:rPr>
          <w:rFonts w:ascii="12" w:hAnsi="12" w:cs="B Lotus" w:hint="cs"/>
          <w:sz w:val="26"/>
          <w:szCs w:val="26"/>
          <w:rtl/>
        </w:rPr>
        <w:t>بر</w:t>
      </w:r>
      <w:r w:rsidRPr="00784B1F">
        <w:rPr>
          <w:rFonts w:ascii="12" w:hAnsi="12" w:cs="B Lotus"/>
          <w:sz w:val="26"/>
          <w:szCs w:val="26"/>
          <w:rtl/>
        </w:rPr>
        <w:t xml:space="preserve"> </w:t>
      </w:r>
      <w:r w:rsidRPr="00784B1F">
        <w:rPr>
          <w:rFonts w:ascii="12" w:hAnsi="12" w:cs="B Lotus" w:hint="cs"/>
          <w:sz w:val="26"/>
          <w:szCs w:val="26"/>
          <w:rtl/>
        </w:rPr>
        <w:t>فعالیت آنزیم</w:t>
      </w:r>
      <w:r w:rsidRPr="00784B1F">
        <w:rPr>
          <w:rFonts w:ascii="12" w:hAnsi="12" w:cs="B Lotus"/>
          <w:sz w:val="26"/>
          <w:szCs w:val="26"/>
          <w:rtl/>
        </w:rPr>
        <w:softHyphen/>
      </w:r>
      <w:r w:rsidRPr="00784B1F">
        <w:rPr>
          <w:rFonts w:ascii="12" w:hAnsi="12" w:cs="B Lotus" w:hint="cs"/>
          <w:sz w:val="26"/>
          <w:szCs w:val="26"/>
          <w:rtl/>
        </w:rPr>
        <w:t>های آنتی</w:t>
      </w:r>
      <w:r w:rsidRPr="00784B1F">
        <w:rPr>
          <w:rFonts w:ascii="12" w:hAnsi="12" w:cs="B Lotus"/>
          <w:sz w:val="26"/>
          <w:szCs w:val="26"/>
          <w:rtl/>
        </w:rPr>
        <w:softHyphen/>
      </w:r>
      <w:r w:rsidRPr="00784B1F">
        <w:rPr>
          <w:rFonts w:ascii="12" w:hAnsi="12" w:cs="B Lotus" w:hint="cs"/>
          <w:sz w:val="26"/>
          <w:szCs w:val="26"/>
          <w:rtl/>
        </w:rPr>
        <w:t>اکسیدانی</w:t>
      </w:r>
      <w:r w:rsidR="00593612" w:rsidRPr="00784B1F">
        <w:rPr>
          <w:rFonts w:ascii="12" w:hAnsi="12" w:cs="B Lotus" w:hint="cs"/>
          <w:sz w:val="26"/>
          <w:szCs w:val="26"/>
          <w:rtl/>
        </w:rPr>
        <w:t xml:space="preserve"> سوپراکسیددیسموتاز</w:t>
      </w:r>
      <w:r w:rsidRPr="00784B1F">
        <w:rPr>
          <w:rFonts w:ascii="12" w:hAnsi="12" w:cs="B Lotus" w:hint="cs"/>
          <w:sz w:val="26"/>
          <w:szCs w:val="26"/>
          <w:rtl/>
        </w:rPr>
        <w:t xml:space="preserve"> </w:t>
      </w:r>
      <w:r w:rsidR="00593612" w:rsidRPr="00784B1F">
        <w:rPr>
          <w:rFonts w:ascii="12" w:hAnsi="12" w:cs="B Lotus" w:hint="cs"/>
          <w:sz w:val="26"/>
          <w:szCs w:val="26"/>
          <w:rtl/>
        </w:rPr>
        <w:t>(</w:t>
      </w:r>
      <w:r w:rsidRPr="00784B1F">
        <w:rPr>
          <w:rFonts w:asciiTheme="majorBidi" w:hAnsiTheme="majorBidi" w:cs="B Lotus"/>
          <w:sz w:val="26"/>
          <w:szCs w:val="26"/>
        </w:rPr>
        <w:t>SOD</w:t>
      </w:r>
      <w:r w:rsidR="00593612" w:rsidRPr="00784B1F">
        <w:rPr>
          <w:rFonts w:asciiTheme="majorBidi" w:hAnsiTheme="majorBidi" w:cs="B Lotus" w:hint="cs"/>
          <w:sz w:val="26"/>
          <w:szCs w:val="26"/>
          <w:rtl/>
        </w:rPr>
        <w:t>)</w:t>
      </w:r>
      <w:r w:rsidRPr="00784B1F">
        <w:rPr>
          <w:rFonts w:ascii="12" w:hAnsi="12" w:cs="B Lotus" w:hint="cs"/>
          <w:sz w:val="26"/>
          <w:szCs w:val="26"/>
          <w:rtl/>
          <w:lang w:bidi="fa-IR"/>
        </w:rPr>
        <w:t xml:space="preserve"> و</w:t>
      </w:r>
      <w:r w:rsidR="00593612" w:rsidRPr="00784B1F">
        <w:rPr>
          <w:rFonts w:ascii="12" w:hAnsi="12" w:cs="B Lotus" w:hint="cs"/>
          <w:sz w:val="26"/>
          <w:szCs w:val="26"/>
          <w:rtl/>
          <w:lang w:bidi="fa-IR"/>
        </w:rPr>
        <w:t>گلوتاتیون پراکسیداز</w:t>
      </w:r>
      <w:r w:rsidRPr="00784B1F">
        <w:rPr>
          <w:rFonts w:ascii="12" w:hAnsi="12" w:cs="B Lotus" w:hint="cs"/>
          <w:sz w:val="26"/>
          <w:szCs w:val="26"/>
          <w:rtl/>
          <w:lang w:bidi="fa-IR"/>
        </w:rPr>
        <w:t xml:space="preserve"> </w:t>
      </w:r>
      <w:r w:rsidR="00593612" w:rsidRPr="00784B1F">
        <w:rPr>
          <w:rFonts w:ascii="12" w:hAnsi="12" w:cs="B Lotus" w:hint="cs"/>
          <w:sz w:val="26"/>
          <w:szCs w:val="26"/>
          <w:rtl/>
          <w:lang w:bidi="fa-IR"/>
        </w:rPr>
        <w:t>(</w:t>
      </w:r>
      <w:proofErr w:type="spellStart"/>
      <w:r w:rsidRPr="00784B1F">
        <w:rPr>
          <w:rFonts w:asciiTheme="majorBidi" w:hAnsiTheme="majorBidi" w:cs="B Lotus"/>
          <w:sz w:val="26"/>
          <w:szCs w:val="26"/>
          <w:lang w:bidi="fa-IR"/>
        </w:rPr>
        <w:t>GPx</w:t>
      </w:r>
      <w:proofErr w:type="spellEnd"/>
      <w:r w:rsidR="00593612" w:rsidRPr="00784B1F">
        <w:rPr>
          <w:rFonts w:asciiTheme="majorBidi" w:hAnsiTheme="majorBidi" w:cs="B Lotus" w:hint="cs"/>
          <w:sz w:val="26"/>
          <w:szCs w:val="26"/>
          <w:rtl/>
          <w:lang w:bidi="fa-IR"/>
        </w:rPr>
        <w:t>)</w:t>
      </w:r>
      <w:r w:rsidRPr="00784B1F">
        <w:rPr>
          <w:rFonts w:ascii="12" w:hAnsi="12" w:cs="B Lotus" w:hint="cs"/>
          <w:sz w:val="26"/>
          <w:szCs w:val="26"/>
          <w:rtl/>
          <w:lang w:bidi="fa-IR"/>
        </w:rPr>
        <w:t>، سطوح پروتئین</w:t>
      </w:r>
      <w:r w:rsidRPr="00784B1F">
        <w:rPr>
          <w:rFonts w:ascii="12" w:hAnsi="12" w:cs="B Lotus"/>
          <w:sz w:val="26"/>
          <w:szCs w:val="26"/>
          <w:rtl/>
          <w:lang w:bidi="fa-IR"/>
        </w:rPr>
        <w:softHyphen/>
      </w:r>
      <w:r w:rsidRPr="00784B1F">
        <w:rPr>
          <w:rFonts w:ascii="12" w:hAnsi="12" w:cs="B Lotus" w:hint="cs"/>
          <w:sz w:val="26"/>
          <w:szCs w:val="26"/>
          <w:rtl/>
          <w:lang w:bidi="fa-IR"/>
        </w:rPr>
        <w:t xml:space="preserve">های </w:t>
      </w:r>
      <w:r w:rsidRPr="00784B1F">
        <w:rPr>
          <w:rFonts w:asciiTheme="majorBidi" w:hAnsiTheme="majorBidi" w:cs="B Lotus"/>
          <w:sz w:val="26"/>
          <w:szCs w:val="26"/>
          <w:lang w:bidi="fa-IR"/>
        </w:rPr>
        <w:t>HMGB1</w:t>
      </w:r>
      <w:r w:rsidRPr="00784B1F">
        <w:rPr>
          <w:rFonts w:asciiTheme="majorBidi" w:hAnsiTheme="majorBidi" w:cs="B Lotus" w:hint="cs"/>
          <w:sz w:val="26"/>
          <w:szCs w:val="26"/>
          <w:rtl/>
          <w:lang w:bidi="fa-IR"/>
        </w:rPr>
        <w:t xml:space="preserve"> و </w:t>
      </w:r>
      <w:r w:rsidRPr="00784B1F">
        <w:rPr>
          <w:rFonts w:asciiTheme="majorBidi" w:hAnsiTheme="majorBidi" w:cs="B Lotus"/>
          <w:sz w:val="26"/>
          <w:szCs w:val="26"/>
          <w:lang w:bidi="fa-IR"/>
        </w:rPr>
        <w:t>IL-10</w:t>
      </w:r>
      <w:r w:rsidRPr="00784B1F">
        <w:rPr>
          <w:rFonts w:asciiTheme="majorBidi" w:hAnsiTheme="majorBidi" w:cs="B Lotus" w:hint="cs"/>
          <w:sz w:val="26"/>
          <w:szCs w:val="26"/>
          <w:rtl/>
          <w:lang w:bidi="fa-IR"/>
        </w:rPr>
        <w:t xml:space="preserve"> و شدت تشن</w:t>
      </w:r>
      <w:r w:rsidR="00593612" w:rsidRPr="00784B1F">
        <w:rPr>
          <w:rFonts w:asciiTheme="majorBidi" w:hAnsiTheme="majorBidi" w:cs="B Lotus" w:hint="cs"/>
          <w:sz w:val="26"/>
          <w:szCs w:val="26"/>
          <w:rtl/>
          <w:lang w:bidi="fa-IR"/>
        </w:rPr>
        <w:t>ج</w:t>
      </w:r>
      <w:r w:rsidRPr="00784B1F">
        <w:rPr>
          <w:rFonts w:asciiTheme="majorBidi" w:hAnsiTheme="majorBidi" w:cs="B Lotus" w:hint="cs"/>
          <w:sz w:val="26"/>
          <w:szCs w:val="26"/>
          <w:rtl/>
          <w:lang w:bidi="fa-IR"/>
        </w:rPr>
        <w:t xml:space="preserve"> در هیپوکمپ رت</w:t>
      </w:r>
      <w:r w:rsidRPr="00784B1F">
        <w:rPr>
          <w:rFonts w:asciiTheme="majorBidi" w:hAnsiTheme="majorBidi" w:cs="B Lotus"/>
          <w:sz w:val="26"/>
          <w:szCs w:val="26"/>
          <w:rtl/>
          <w:lang w:bidi="fa-IR"/>
        </w:rPr>
        <w:softHyphen/>
      </w:r>
      <w:r w:rsidRPr="00784B1F">
        <w:rPr>
          <w:rFonts w:asciiTheme="majorBidi" w:hAnsiTheme="majorBidi" w:cs="B Lotus" w:hint="cs"/>
          <w:sz w:val="26"/>
          <w:szCs w:val="26"/>
          <w:rtl/>
          <w:lang w:bidi="fa-IR"/>
        </w:rPr>
        <w:t xml:space="preserve">های مبتلا به صرع انجام شد. </w:t>
      </w:r>
    </w:p>
    <w:p w14:paraId="0FCB5487" w14:textId="3C1AB8F3" w:rsidR="00283F4F" w:rsidRPr="00784B1F" w:rsidRDefault="00283F4F" w:rsidP="00283F4F">
      <w:pPr>
        <w:bidi/>
        <w:spacing w:before="240" w:line="240" w:lineRule="auto"/>
        <w:jc w:val="both"/>
        <w:rPr>
          <w:rFonts w:asciiTheme="majorBidi" w:hAnsiTheme="majorBidi" w:cs="B Lotus"/>
          <w:sz w:val="26"/>
          <w:szCs w:val="26"/>
          <w:rtl/>
          <w:lang w:bidi="fa-IR"/>
        </w:rPr>
      </w:pPr>
      <w:r w:rsidRPr="00784B1F">
        <w:rPr>
          <w:rFonts w:asciiTheme="majorBidi" w:hAnsiTheme="majorBidi" w:cs="B Lotus" w:hint="cs"/>
          <w:b/>
          <w:bCs/>
          <w:sz w:val="26"/>
          <w:szCs w:val="26"/>
          <w:rtl/>
          <w:lang w:bidi="fa-IR"/>
        </w:rPr>
        <w:t>روش:</w:t>
      </w:r>
      <w:r w:rsidRPr="00784B1F">
        <w:rPr>
          <w:rFonts w:asciiTheme="majorBidi" w:hAnsiTheme="majorBidi" w:cs="B Lotus" w:hint="cs"/>
          <w:sz w:val="26"/>
          <w:szCs w:val="26"/>
          <w:rtl/>
          <w:lang w:bidi="fa-IR"/>
        </w:rPr>
        <w:t xml:space="preserve"> </w:t>
      </w:r>
      <w:r w:rsidRPr="00784B1F">
        <w:rPr>
          <w:rFonts w:ascii="12" w:hAnsi="12" w:cs="B Lotus" w:hint="cs"/>
          <w:sz w:val="26"/>
          <w:szCs w:val="26"/>
          <w:rtl/>
        </w:rPr>
        <w:t>32 سر رت</w:t>
      </w:r>
      <w:r w:rsidRPr="00784B1F">
        <w:rPr>
          <w:rFonts w:ascii="12" w:hAnsi="12" w:cs="B Lotus"/>
          <w:sz w:val="26"/>
          <w:szCs w:val="26"/>
          <w:rtl/>
        </w:rPr>
        <w:t xml:space="preserve"> </w:t>
      </w:r>
      <w:r w:rsidRPr="00784B1F">
        <w:rPr>
          <w:rFonts w:ascii="12" w:hAnsi="12" w:cs="B Lotus" w:hint="cs"/>
          <w:sz w:val="26"/>
          <w:szCs w:val="26"/>
          <w:rtl/>
        </w:rPr>
        <w:t>نر</w:t>
      </w:r>
      <w:r w:rsidRPr="00784B1F">
        <w:rPr>
          <w:rFonts w:ascii="12" w:hAnsi="12" w:cs="B Lotus"/>
          <w:sz w:val="26"/>
          <w:szCs w:val="26"/>
          <w:rtl/>
        </w:rPr>
        <w:t xml:space="preserve"> </w:t>
      </w:r>
      <w:r w:rsidRPr="00784B1F">
        <w:rPr>
          <w:rFonts w:ascii="12" w:hAnsi="12" w:cs="B Lotus" w:hint="cs"/>
          <w:sz w:val="26"/>
          <w:szCs w:val="26"/>
          <w:rtl/>
          <w:lang w:bidi="fa-IR"/>
        </w:rPr>
        <w:t xml:space="preserve">ویستار </w:t>
      </w:r>
      <w:r w:rsidR="00091C53" w:rsidRPr="00784B1F">
        <w:rPr>
          <w:rFonts w:ascii="12" w:hAnsi="12" w:cs="B Lotus" w:hint="cs"/>
          <w:sz w:val="26"/>
          <w:szCs w:val="26"/>
          <w:rtl/>
          <w:lang w:bidi="fa-IR"/>
        </w:rPr>
        <w:t xml:space="preserve">(سن: 6 تا 8 هفته و میانگین وزن: </w:t>
      </w:r>
      <w:r w:rsidR="00091C53" w:rsidRPr="00784B1F">
        <w:rPr>
          <w:rFonts w:cs="B Lotus"/>
          <w:sz w:val="26"/>
          <w:szCs w:val="26"/>
          <w:rtl/>
          <w:lang w:bidi="fa-IR"/>
        </w:rPr>
        <w:t>۲۲۶</w:t>
      </w:r>
      <w:r w:rsidR="00091C53" w:rsidRPr="00784B1F">
        <w:rPr>
          <w:rFonts w:ascii="Arial" w:hAnsi="Arial" w:cs="Arial" w:hint="cs"/>
          <w:sz w:val="26"/>
          <w:szCs w:val="26"/>
          <w:rtl/>
        </w:rPr>
        <w:t>٫</w:t>
      </w:r>
      <w:r w:rsidR="00091C53" w:rsidRPr="00784B1F">
        <w:rPr>
          <w:rFonts w:cs="B Lotus"/>
          <w:sz w:val="26"/>
          <w:szCs w:val="26"/>
          <w:rtl/>
          <w:lang w:bidi="fa-IR"/>
        </w:rPr>
        <w:t>۶۲۵</w:t>
      </w:r>
      <w:r w:rsidR="00091C53" w:rsidRPr="00784B1F">
        <w:rPr>
          <w:rFonts w:ascii="Calibri" w:hAnsi="Calibri" w:cs="Calibri" w:hint="cs"/>
          <w:sz w:val="26"/>
          <w:szCs w:val="26"/>
          <w:rtl/>
          <w:lang w:bidi="fa-IR"/>
        </w:rPr>
        <w:t>±</w:t>
      </w:r>
      <w:r w:rsidR="00091C53" w:rsidRPr="00784B1F">
        <w:rPr>
          <w:rFonts w:cs="B Lotus" w:hint="cs"/>
          <w:sz w:val="26"/>
          <w:szCs w:val="26"/>
          <w:rtl/>
          <w:lang w:bidi="fa-IR"/>
        </w:rPr>
        <w:t>۱۴</w:t>
      </w:r>
      <w:r w:rsidR="00091C53" w:rsidRPr="00784B1F">
        <w:rPr>
          <w:rFonts w:ascii="Arial" w:hAnsi="Arial" w:cs="Arial" w:hint="cs"/>
          <w:sz w:val="26"/>
          <w:szCs w:val="26"/>
          <w:rtl/>
        </w:rPr>
        <w:t>٫</w:t>
      </w:r>
      <w:r w:rsidR="00091C53" w:rsidRPr="00784B1F">
        <w:rPr>
          <w:rFonts w:cs="B Lotus"/>
          <w:sz w:val="26"/>
          <w:szCs w:val="26"/>
          <w:rtl/>
          <w:lang w:bidi="fa-IR"/>
        </w:rPr>
        <w:t>۹۶۶</w:t>
      </w:r>
      <w:r w:rsidR="00091C53" w:rsidRPr="00784B1F">
        <w:rPr>
          <w:rFonts w:ascii="12" w:hAnsi="12" w:cs="B Lotus" w:hint="cs"/>
          <w:sz w:val="26"/>
          <w:szCs w:val="26"/>
          <w:rtl/>
          <w:lang w:bidi="fa-IR"/>
        </w:rPr>
        <w:t xml:space="preserve">) </w:t>
      </w:r>
      <w:r w:rsidRPr="00784B1F">
        <w:rPr>
          <w:rFonts w:ascii="12" w:hAnsi="12" w:cs="B Lotus" w:hint="cs"/>
          <w:sz w:val="26"/>
          <w:szCs w:val="26"/>
          <w:rtl/>
        </w:rPr>
        <w:t>به</w:t>
      </w:r>
      <w:r w:rsidRPr="00784B1F">
        <w:rPr>
          <w:rFonts w:ascii="12" w:hAnsi="12" w:cs="B Lotus"/>
          <w:sz w:val="26"/>
          <w:szCs w:val="26"/>
          <w:rtl/>
        </w:rPr>
        <w:t xml:space="preserve"> </w:t>
      </w:r>
      <w:r w:rsidRPr="00784B1F">
        <w:rPr>
          <w:rFonts w:ascii="12" w:hAnsi="12" w:cs="B Lotus" w:hint="cs"/>
          <w:sz w:val="26"/>
          <w:szCs w:val="26"/>
          <w:rtl/>
        </w:rPr>
        <w:t>گروه‌های</w:t>
      </w:r>
      <w:r w:rsidRPr="00784B1F">
        <w:rPr>
          <w:rFonts w:ascii="12" w:hAnsi="12" w:cs="B Lotus"/>
          <w:sz w:val="26"/>
          <w:szCs w:val="26"/>
          <w:rtl/>
        </w:rPr>
        <w:t xml:space="preserve"> </w:t>
      </w:r>
      <w:r w:rsidRPr="00784B1F">
        <w:rPr>
          <w:rFonts w:ascii="12" w:hAnsi="12" w:cs="B Lotus" w:hint="cs"/>
          <w:sz w:val="26"/>
          <w:szCs w:val="26"/>
          <w:rtl/>
        </w:rPr>
        <w:t xml:space="preserve">صرع، کنترل، </w:t>
      </w:r>
      <w:r w:rsidRPr="00784B1F">
        <w:rPr>
          <w:rFonts w:ascii="12" w:hAnsi="12" w:cs="B Lotus" w:hint="cs"/>
          <w:sz w:val="26"/>
          <w:szCs w:val="26"/>
          <w:rtl/>
          <w:lang w:bidi="fa-IR"/>
        </w:rPr>
        <w:t>شم</w:t>
      </w:r>
      <w:r w:rsidRPr="00784B1F">
        <w:rPr>
          <w:rFonts w:ascii="12" w:hAnsi="12" w:cs="B Lotus" w:hint="cs"/>
          <w:sz w:val="26"/>
          <w:szCs w:val="26"/>
          <w:rtl/>
        </w:rPr>
        <w:t xml:space="preserve"> و </w:t>
      </w:r>
      <w:r w:rsidRPr="00784B1F">
        <w:rPr>
          <w:rFonts w:ascii="12" w:hAnsi="12" w:cs="B Lotus" w:hint="cs"/>
          <w:sz w:val="26"/>
          <w:szCs w:val="26"/>
          <w:rtl/>
          <w:lang w:bidi="fa-IR"/>
        </w:rPr>
        <w:t xml:space="preserve">صرع + </w:t>
      </w:r>
      <w:r w:rsidRPr="00784B1F">
        <w:rPr>
          <w:rFonts w:asciiTheme="majorBidi" w:hAnsiTheme="majorBidi" w:cs="B Lotus"/>
          <w:sz w:val="26"/>
          <w:szCs w:val="26"/>
          <w:lang w:bidi="fa-IR"/>
        </w:rPr>
        <w:t>MICT</w:t>
      </w:r>
      <w:r w:rsidRPr="00784B1F">
        <w:rPr>
          <w:rFonts w:ascii="12" w:hAnsi="12" w:cs="B Lotus" w:hint="cs"/>
          <w:sz w:val="26"/>
          <w:szCs w:val="26"/>
          <w:rtl/>
          <w:lang w:bidi="fa-IR"/>
        </w:rPr>
        <w:t xml:space="preserve"> </w:t>
      </w:r>
      <w:r w:rsidRPr="00784B1F">
        <w:rPr>
          <w:rFonts w:ascii="12" w:hAnsi="12" w:cs="B Lotus" w:hint="cs"/>
          <w:sz w:val="26"/>
          <w:szCs w:val="26"/>
          <w:rtl/>
        </w:rPr>
        <w:t>تقسیم</w:t>
      </w:r>
      <w:r w:rsidRPr="00784B1F">
        <w:rPr>
          <w:rFonts w:ascii="12" w:hAnsi="12" w:cs="B Lotus"/>
          <w:sz w:val="26"/>
          <w:szCs w:val="26"/>
          <w:rtl/>
        </w:rPr>
        <w:t xml:space="preserve"> </w:t>
      </w:r>
      <w:r w:rsidRPr="00784B1F">
        <w:rPr>
          <w:rFonts w:ascii="12" w:hAnsi="12" w:cs="B Lotus" w:hint="cs"/>
          <w:sz w:val="26"/>
          <w:szCs w:val="26"/>
          <w:rtl/>
        </w:rPr>
        <w:t>شدند</w:t>
      </w:r>
      <w:r w:rsidRPr="00784B1F">
        <w:rPr>
          <w:rFonts w:ascii="12" w:hAnsi="12" w:cs="B Lotus"/>
          <w:sz w:val="26"/>
          <w:szCs w:val="26"/>
          <w:rtl/>
        </w:rPr>
        <w:t>.</w:t>
      </w:r>
      <w:r w:rsidRPr="00784B1F">
        <w:rPr>
          <w:rFonts w:ascii="12" w:hAnsi="12" w:cs="B Lotus" w:hint="cs"/>
          <w:sz w:val="26"/>
          <w:szCs w:val="26"/>
          <w:rtl/>
        </w:rPr>
        <w:t xml:space="preserve"> پس</w:t>
      </w:r>
      <w:r w:rsidRPr="00784B1F">
        <w:rPr>
          <w:rFonts w:ascii="12" w:hAnsi="12" w:cs="B Lotus"/>
          <w:sz w:val="26"/>
          <w:szCs w:val="26"/>
          <w:rtl/>
        </w:rPr>
        <w:t xml:space="preserve"> </w:t>
      </w:r>
      <w:r w:rsidRPr="00784B1F">
        <w:rPr>
          <w:rFonts w:ascii="12" w:hAnsi="12" w:cs="B Lotus" w:hint="cs"/>
          <w:sz w:val="26"/>
          <w:szCs w:val="26"/>
          <w:rtl/>
        </w:rPr>
        <w:t>از</w:t>
      </w:r>
      <w:r w:rsidRPr="00784B1F">
        <w:rPr>
          <w:rFonts w:ascii="12" w:hAnsi="12" w:cs="B Lotus"/>
          <w:sz w:val="26"/>
          <w:szCs w:val="26"/>
          <w:rtl/>
        </w:rPr>
        <w:t xml:space="preserve"> </w:t>
      </w:r>
      <w:r w:rsidRPr="00784B1F">
        <w:rPr>
          <w:rFonts w:ascii="12" w:hAnsi="12" w:cs="B Lotus" w:hint="cs"/>
          <w:sz w:val="26"/>
          <w:szCs w:val="26"/>
          <w:rtl/>
        </w:rPr>
        <w:t>اتمام</w:t>
      </w:r>
      <w:r w:rsidRPr="00784B1F">
        <w:rPr>
          <w:rFonts w:ascii="12" w:hAnsi="12" w:cs="B Lotus"/>
          <w:sz w:val="26"/>
          <w:szCs w:val="26"/>
          <w:rtl/>
        </w:rPr>
        <w:t xml:space="preserve"> </w:t>
      </w:r>
      <w:r w:rsidRPr="00784B1F">
        <w:rPr>
          <w:rFonts w:ascii="12" w:hAnsi="12" w:cs="B Lotus" w:hint="cs"/>
          <w:sz w:val="26"/>
          <w:szCs w:val="26"/>
          <w:rtl/>
        </w:rPr>
        <w:t xml:space="preserve">پروتکل </w:t>
      </w:r>
      <w:r w:rsidR="00091C53" w:rsidRPr="00784B1F">
        <w:rPr>
          <w:rFonts w:ascii="12" w:hAnsi="12" w:cs="B Lotus" w:hint="cs"/>
          <w:sz w:val="26"/>
          <w:szCs w:val="26"/>
          <w:rtl/>
        </w:rPr>
        <w:t>هشت</w:t>
      </w:r>
      <w:r w:rsidRPr="00784B1F">
        <w:rPr>
          <w:rFonts w:ascii="12" w:hAnsi="12" w:cs="B Lotus" w:hint="cs"/>
          <w:sz w:val="26"/>
          <w:szCs w:val="26"/>
          <w:rtl/>
        </w:rPr>
        <w:t xml:space="preserve"> هفته</w:t>
      </w:r>
      <w:r w:rsidRPr="00784B1F">
        <w:rPr>
          <w:rFonts w:ascii="12" w:hAnsi="12" w:cs="B Lotus"/>
          <w:sz w:val="26"/>
          <w:szCs w:val="26"/>
          <w:rtl/>
        </w:rPr>
        <w:softHyphen/>
      </w:r>
      <w:r w:rsidRPr="00784B1F">
        <w:rPr>
          <w:rFonts w:ascii="12" w:hAnsi="12" w:cs="B Lotus" w:hint="cs"/>
          <w:sz w:val="26"/>
          <w:szCs w:val="26"/>
          <w:rtl/>
        </w:rPr>
        <w:t>ای تمرین،</w:t>
      </w:r>
      <w:r w:rsidRPr="00784B1F">
        <w:rPr>
          <w:rFonts w:ascii="12" w:hAnsi="12" w:cs="B Lotus"/>
          <w:sz w:val="26"/>
          <w:szCs w:val="26"/>
          <w:rtl/>
        </w:rPr>
        <w:t xml:space="preserve"> </w:t>
      </w:r>
      <w:r w:rsidRPr="00784B1F">
        <w:rPr>
          <w:rFonts w:ascii="12" w:hAnsi="12" w:cs="B Lotus" w:hint="cs"/>
          <w:sz w:val="26"/>
          <w:szCs w:val="26"/>
          <w:rtl/>
        </w:rPr>
        <w:t>فعالیت</w:t>
      </w:r>
      <w:r w:rsidRPr="00784B1F">
        <w:rPr>
          <w:rFonts w:ascii="12" w:hAnsi="12" w:cs="B Lotus"/>
          <w:sz w:val="26"/>
          <w:szCs w:val="26"/>
          <w:rtl/>
        </w:rPr>
        <w:t xml:space="preserve"> </w:t>
      </w:r>
      <w:r w:rsidRPr="00784B1F">
        <w:rPr>
          <w:rFonts w:asciiTheme="majorBidi" w:hAnsiTheme="majorBidi" w:cs="B Lotus"/>
          <w:sz w:val="26"/>
          <w:szCs w:val="26"/>
          <w:lang w:bidi="fa-IR"/>
        </w:rPr>
        <w:t>SOD</w:t>
      </w:r>
      <w:r w:rsidRPr="00784B1F">
        <w:rPr>
          <w:rFonts w:ascii="12" w:hAnsi="12" w:cs="B Lotus" w:hint="cs"/>
          <w:sz w:val="26"/>
          <w:szCs w:val="26"/>
          <w:rtl/>
          <w:lang w:bidi="fa-IR"/>
        </w:rPr>
        <w:t xml:space="preserve"> و </w:t>
      </w:r>
      <w:proofErr w:type="spellStart"/>
      <w:r w:rsidRPr="00784B1F">
        <w:rPr>
          <w:rFonts w:asciiTheme="majorBidi" w:hAnsiTheme="majorBidi" w:cs="B Lotus"/>
          <w:sz w:val="26"/>
          <w:szCs w:val="26"/>
          <w:lang w:bidi="fa-IR"/>
        </w:rPr>
        <w:t>GPx</w:t>
      </w:r>
      <w:proofErr w:type="spellEnd"/>
      <w:r w:rsidRPr="00784B1F">
        <w:rPr>
          <w:rFonts w:ascii="12" w:hAnsi="12" w:cs="B Lotus" w:hint="cs"/>
          <w:sz w:val="26"/>
          <w:szCs w:val="26"/>
          <w:rtl/>
          <w:lang w:bidi="fa-IR"/>
        </w:rPr>
        <w:t xml:space="preserve"> </w:t>
      </w:r>
      <w:r w:rsidRPr="00784B1F">
        <w:rPr>
          <w:rFonts w:ascii="12" w:hAnsi="12" w:cs="B Lotus" w:hint="cs"/>
          <w:sz w:val="26"/>
          <w:szCs w:val="26"/>
          <w:rtl/>
        </w:rPr>
        <w:t>با الایزا،</w:t>
      </w:r>
      <w:r w:rsidRPr="00784B1F">
        <w:rPr>
          <w:rFonts w:ascii="12" w:hAnsi="12" w:cs="B Lotus"/>
          <w:sz w:val="26"/>
          <w:szCs w:val="26"/>
          <w:rtl/>
        </w:rPr>
        <w:t xml:space="preserve"> </w:t>
      </w:r>
      <w:r w:rsidRPr="00784B1F">
        <w:rPr>
          <w:rFonts w:ascii="12" w:hAnsi="12" w:cs="B Lotus" w:hint="cs"/>
          <w:sz w:val="26"/>
          <w:szCs w:val="26"/>
          <w:rtl/>
        </w:rPr>
        <w:t>سطوح</w:t>
      </w:r>
      <w:r w:rsidRPr="00784B1F">
        <w:rPr>
          <w:rFonts w:ascii="12" w:hAnsi="12" w:cs="B Lotus"/>
          <w:sz w:val="26"/>
          <w:szCs w:val="26"/>
        </w:rPr>
        <w:t xml:space="preserve"> </w:t>
      </w:r>
      <w:r w:rsidRPr="00784B1F">
        <w:rPr>
          <w:rFonts w:asciiTheme="majorBidi" w:hAnsiTheme="majorBidi" w:cs="B Lotus"/>
          <w:sz w:val="26"/>
          <w:szCs w:val="26"/>
        </w:rPr>
        <w:t>HMGB1</w:t>
      </w:r>
      <w:r w:rsidRPr="00784B1F">
        <w:rPr>
          <w:rFonts w:ascii="12" w:hAnsi="12" w:cs="B Lotus"/>
          <w:sz w:val="26"/>
          <w:szCs w:val="26"/>
        </w:rPr>
        <w:t xml:space="preserve"> </w:t>
      </w:r>
      <w:r w:rsidRPr="00784B1F">
        <w:rPr>
          <w:rFonts w:ascii="12" w:hAnsi="12" w:cs="B Lotus" w:hint="cs"/>
          <w:sz w:val="26"/>
          <w:szCs w:val="26"/>
          <w:rtl/>
        </w:rPr>
        <w:t xml:space="preserve">و </w:t>
      </w:r>
      <w:r w:rsidRPr="00784B1F">
        <w:rPr>
          <w:rFonts w:asciiTheme="majorBidi" w:hAnsiTheme="majorBidi" w:cs="B Lotus"/>
          <w:sz w:val="26"/>
          <w:szCs w:val="26"/>
        </w:rPr>
        <w:t>IL-10</w:t>
      </w:r>
      <w:r w:rsidRPr="00784B1F">
        <w:rPr>
          <w:rFonts w:asciiTheme="majorBidi" w:hAnsiTheme="majorBidi" w:cs="B Lotus" w:hint="cs"/>
          <w:sz w:val="26"/>
          <w:szCs w:val="26"/>
          <w:rtl/>
          <w:lang w:bidi="fa-IR"/>
        </w:rPr>
        <w:t xml:space="preserve"> </w:t>
      </w:r>
      <w:r w:rsidRPr="00784B1F">
        <w:rPr>
          <w:rFonts w:ascii="12" w:hAnsi="12" w:cs="B Lotus" w:hint="cs"/>
          <w:sz w:val="26"/>
          <w:szCs w:val="26"/>
          <w:rtl/>
        </w:rPr>
        <w:t>در</w:t>
      </w:r>
      <w:r w:rsidRPr="00784B1F">
        <w:rPr>
          <w:rFonts w:ascii="12" w:hAnsi="12" w:cs="B Lotus"/>
          <w:sz w:val="26"/>
          <w:szCs w:val="26"/>
          <w:rtl/>
        </w:rPr>
        <w:t xml:space="preserve"> </w:t>
      </w:r>
      <w:r w:rsidRPr="00784B1F">
        <w:rPr>
          <w:rFonts w:ascii="12" w:hAnsi="12" w:cs="B Lotus" w:hint="cs"/>
          <w:sz w:val="26"/>
          <w:szCs w:val="26"/>
          <w:rtl/>
        </w:rPr>
        <w:t>بافت</w:t>
      </w:r>
      <w:r w:rsidRPr="00784B1F">
        <w:rPr>
          <w:rFonts w:ascii="12" w:hAnsi="12" w:cs="B Lotus"/>
          <w:sz w:val="26"/>
          <w:szCs w:val="26"/>
          <w:rtl/>
        </w:rPr>
        <w:t xml:space="preserve"> </w:t>
      </w:r>
      <w:r w:rsidRPr="00784B1F">
        <w:rPr>
          <w:rFonts w:ascii="12" w:hAnsi="12" w:cs="B Lotus" w:hint="cs"/>
          <w:sz w:val="26"/>
          <w:szCs w:val="26"/>
          <w:rtl/>
        </w:rPr>
        <w:t>هیپوکمپ</w:t>
      </w:r>
      <w:r w:rsidRPr="00784B1F">
        <w:rPr>
          <w:rFonts w:ascii="12" w:hAnsi="12" w:cs="B Lotus"/>
          <w:sz w:val="26"/>
          <w:szCs w:val="26"/>
          <w:rtl/>
        </w:rPr>
        <w:t xml:space="preserve"> </w:t>
      </w:r>
      <w:r w:rsidRPr="00784B1F">
        <w:rPr>
          <w:rFonts w:ascii="12" w:hAnsi="12" w:cs="B Lotus" w:hint="cs"/>
          <w:sz w:val="26"/>
          <w:szCs w:val="26"/>
          <w:rtl/>
        </w:rPr>
        <w:t>ب</w:t>
      </w:r>
      <w:r w:rsidRPr="00784B1F">
        <w:rPr>
          <w:rFonts w:ascii="12" w:hAnsi="12" w:cs="B Lotus" w:hint="cs"/>
          <w:sz w:val="26"/>
          <w:szCs w:val="26"/>
          <w:rtl/>
          <w:lang w:bidi="fa-IR"/>
        </w:rPr>
        <w:t xml:space="preserve">ا </w:t>
      </w:r>
      <w:r w:rsidRPr="00784B1F">
        <w:rPr>
          <w:rFonts w:ascii="12" w:hAnsi="12" w:cs="B Lotus" w:hint="cs"/>
          <w:sz w:val="26"/>
          <w:szCs w:val="26"/>
          <w:rtl/>
        </w:rPr>
        <w:t>وسترن</w:t>
      </w:r>
      <w:r w:rsidRPr="00784B1F">
        <w:rPr>
          <w:rFonts w:ascii="12" w:hAnsi="12" w:cs="B Lotus"/>
          <w:sz w:val="26"/>
          <w:szCs w:val="26"/>
          <w:rtl/>
        </w:rPr>
        <w:softHyphen/>
      </w:r>
      <w:r w:rsidRPr="00784B1F">
        <w:rPr>
          <w:rFonts w:ascii="12" w:hAnsi="12" w:cs="B Lotus" w:hint="cs"/>
          <w:sz w:val="26"/>
          <w:szCs w:val="26"/>
          <w:rtl/>
        </w:rPr>
        <w:t>بلات</w:t>
      </w:r>
      <w:r w:rsidRPr="00784B1F">
        <w:rPr>
          <w:rFonts w:ascii="12" w:hAnsi="12" w:cs="B Lotus"/>
          <w:sz w:val="26"/>
          <w:szCs w:val="26"/>
          <w:rtl/>
        </w:rPr>
        <w:t xml:space="preserve"> </w:t>
      </w:r>
      <w:r w:rsidRPr="00784B1F">
        <w:rPr>
          <w:rFonts w:ascii="12" w:hAnsi="12" w:cs="B Lotus" w:hint="cs"/>
          <w:sz w:val="26"/>
          <w:szCs w:val="26"/>
          <w:rtl/>
        </w:rPr>
        <w:t>و</w:t>
      </w:r>
      <w:r w:rsidRPr="00784B1F">
        <w:rPr>
          <w:rFonts w:ascii="12" w:hAnsi="12" w:cs="B Lotus"/>
          <w:sz w:val="26"/>
          <w:szCs w:val="26"/>
          <w:rtl/>
        </w:rPr>
        <w:t xml:space="preserve"> </w:t>
      </w:r>
      <w:r w:rsidRPr="00784B1F">
        <w:rPr>
          <w:rFonts w:ascii="12" w:hAnsi="12" w:cs="B Lotus" w:hint="cs"/>
          <w:sz w:val="26"/>
          <w:szCs w:val="26"/>
          <w:rtl/>
        </w:rPr>
        <w:t>شدت</w:t>
      </w:r>
      <w:r w:rsidRPr="00784B1F">
        <w:rPr>
          <w:rFonts w:ascii="12" w:hAnsi="12" w:cs="B Lotus"/>
          <w:sz w:val="26"/>
          <w:szCs w:val="26"/>
          <w:rtl/>
        </w:rPr>
        <w:t xml:space="preserve"> </w:t>
      </w:r>
      <w:r w:rsidRPr="00784B1F">
        <w:rPr>
          <w:rFonts w:ascii="12" w:hAnsi="12" w:cs="B Lotus" w:hint="cs"/>
          <w:sz w:val="26"/>
          <w:szCs w:val="26"/>
          <w:rtl/>
        </w:rPr>
        <w:t>تشنج</w:t>
      </w:r>
      <w:r w:rsidRPr="00784B1F">
        <w:rPr>
          <w:rFonts w:ascii="12" w:hAnsi="12" w:cs="B Lotus"/>
          <w:sz w:val="26"/>
          <w:szCs w:val="26"/>
          <w:rtl/>
        </w:rPr>
        <w:t xml:space="preserve"> </w:t>
      </w:r>
      <w:r w:rsidRPr="00784B1F">
        <w:rPr>
          <w:rFonts w:ascii="12" w:hAnsi="12" w:cs="B Lotus" w:hint="cs"/>
          <w:sz w:val="26"/>
          <w:szCs w:val="26"/>
          <w:rtl/>
        </w:rPr>
        <w:t>بر</w:t>
      </w:r>
      <w:r w:rsidRPr="00784B1F">
        <w:rPr>
          <w:rFonts w:ascii="12" w:hAnsi="12" w:cs="B Lotus"/>
          <w:sz w:val="26"/>
          <w:szCs w:val="26"/>
          <w:rtl/>
        </w:rPr>
        <w:t xml:space="preserve"> </w:t>
      </w:r>
      <w:r w:rsidRPr="00784B1F">
        <w:rPr>
          <w:rFonts w:ascii="12" w:hAnsi="12" w:cs="B Lotus" w:hint="cs"/>
          <w:sz w:val="26"/>
          <w:szCs w:val="26"/>
          <w:rtl/>
        </w:rPr>
        <w:t>اساس</w:t>
      </w:r>
      <w:r w:rsidRPr="00784B1F">
        <w:rPr>
          <w:rFonts w:ascii="12" w:hAnsi="12" w:cs="B Lotus"/>
          <w:sz w:val="26"/>
          <w:szCs w:val="26"/>
          <w:rtl/>
        </w:rPr>
        <w:t xml:space="preserve"> </w:t>
      </w:r>
      <w:r w:rsidRPr="00784B1F">
        <w:rPr>
          <w:rFonts w:ascii="12" w:hAnsi="12" w:cs="B Lotus" w:hint="cs"/>
          <w:sz w:val="26"/>
          <w:szCs w:val="26"/>
          <w:rtl/>
        </w:rPr>
        <w:t>مقیاس راسین</w:t>
      </w:r>
      <w:r w:rsidRPr="00784B1F">
        <w:rPr>
          <w:rFonts w:ascii="12" w:hAnsi="12" w:cs="B Lotus"/>
          <w:sz w:val="26"/>
          <w:szCs w:val="26"/>
          <w:rtl/>
        </w:rPr>
        <w:t xml:space="preserve"> </w:t>
      </w:r>
      <w:r w:rsidRPr="00784B1F">
        <w:rPr>
          <w:rFonts w:ascii="12" w:hAnsi="12" w:cs="B Lotus" w:hint="cs"/>
          <w:sz w:val="26"/>
          <w:szCs w:val="26"/>
          <w:rtl/>
        </w:rPr>
        <w:t>اندازه گیری شد</w:t>
      </w:r>
      <w:r w:rsidRPr="00784B1F">
        <w:rPr>
          <w:rFonts w:asciiTheme="majorBidi" w:hAnsiTheme="majorBidi" w:cs="B Lotus" w:hint="cs"/>
          <w:sz w:val="26"/>
          <w:szCs w:val="26"/>
          <w:rtl/>
          <w:lang w:bidi="fa-IR"/>
        </w:rPr>
        <w:t>. داده</w:t>
      </w:r>
      <w:r w:rsidRPr="00784B1F">
        <w:rPr>
          <w:rFonts w:asciiTheme="majorBidi" w:hAnsiTheme="majorBidi" w:cs="B Lotus"/>
          <w:sz w:val="26"/>
          <w:szCs w:val="26"/>
          <w:rtl/>
          <w:lang w:bidi="fa-IR"/>
        </w:rPr>
        <w:softHyphen/>
      </w:r>
      <w:r w:rsidRPr="00784B1F">
        <w:rPr>
          <w:rFonts w:asciiTheme="majorBidi" w:hAnsiTheme="majorBidi" w:cs="B Lotus" w:hint="cs"/>
          <w:sz w:val="26"/>
          <w:szCs w:val="26"/>
          <w:rtl/>
          <w:lang w:bidi="fa-IR"/>
        </w:rPr>
        <w:t>ها از طریق آزمون تحلیل واریانس یک</w:t>
      </w:r>
      <w:r w:rsidRPr="00784B1F">
        <w:rPr>
          <w:rFonts w:asciiTheme="majorBidi" w:hAnsiTheme="majorBidi" w:cs="B Lotus"/>
          <w:sz w:val="26"/>
          <w:szCs w:val="26"/>
          <w:rtl/>
          <w:lang w:bidi="fa-IR"/>
        </w:rPr>
        <w:softHyphen/>
      </w:r>
      <w:r w:rsidRPr="00784B1F">
        <w:rPr>
          <w:rFonts w:asciiTheme="majorBidi" w:hAnsiTheme="majorBidi" w:cs="B Lotus" w:hint="cs"/>
          <w:sz w:val="26"/>
          <w:szCs w:val="26"/>
          <w:rtl/>
          <w:lang w:bidi="fa-IR"/>
        </w:rPr>
        <w:t>راهه و آزمون یومن</w:t>
      </w:r>
      <w:r w:rsidRPr="00784B1F">
        <w:rPr>
          <w:rFonts w:asciiTheme="majorBidi" w:hAnsiTheme="majorBidi" w:cs="B Lotus"/>
          <w:sz w:val="26"/>
          <w:szCs w:val="26"/>
          <w:rtl/>
          <w:lang w:bidi="fa-IR"/>
        </w:rPr>
        <w:softHyphen/>
      </w:r>
      <w:r w:rsidRPr="00784B1F">
        <w:rPr>
          <w:rFonts w:asciiTheme="majorBidi" w:hAnsiTheme="majorBidi" w:cs="B Lotus" w:hint="cs"/>
          <w:sz w:val="26"/>
          <w:szCs w:val="26"/>
          <w:rtl/>
          <w:lang w:bidi="fa-IR"/>
        </w:rPr>
        <w:t>ویتنی در نرم</w:t>
      </w:r>
      <w:r w:rsidRPr="00784B1F">
        <w:rPr>
          <w:rFonts w:asciiTheme="majorBidi" w:hAnsiTheme="majorBidi" w:cs="B Lotus"/>
          <w:sz w:val="26"/>
          <w:szCs w:val="26"/>
          <w:rtl/>
          <w:lang w:bidi="fa-IR"/>
        </w:rPr>
        <w:softHyphen/>
      </w:r>
      <w:r w:rsidRPr="00784B1F">
        <w:rPr>
          <w:rFonts w:asciiTheme="majorBidi" w:hAnsiTheme="majorBidi" w:cs="B Lotus" w:hint="cs"/>
          <w:sz w:val="26"/>
          <w:szCs w:val="26"/>
          <w:rtl/>
          <w:lang w:bidi="fa-IR"/>
        </w:rPr>
        <w:t xml:space="preserve">افزار </w:t>
      </w:r>
      <w:r w:rsidRPr="00784B1F">
        <w:rPr>
          <w:rFonts w:asciiTheme="majorBidi" w:hAnsiTheme="majorBidi" w:cs="B Lotus"/>
          <w:sz w:val="26"/>
          <w:szCs w:val="26"/>
          <w:lang w:bidi="fa-IR"/>
        </w:rPr>
        <w:t>SPSS</w:t>
      </w:r>
      <w:r w:rsidRPr="00784B1F">
        <w:rPr>
          <w:rFonts w:asciiTheme="majorBidi" w:hAnsiTheme="majorBidi" w:cs="B Lotus" w:hint="cs"/>
          <w:sz w:val="26"/>
          <w:szCs w:val="26"/>
          <w:rtl/>
          <w:lang w:bidi="fa-IR"/>
        </w:rPr>
        <w:t xml:space="preserve"> تجزیه و تحلیل شدند.</w:t>
      </w:r>
    </w:p>
    <w:p w14:paraId="06766902" w14:textId="49F5CA08" w:rsidR="00283F4F" w:rsidRPr="00784B1F" w:rsidRDefault="00283F4F" w:rsidP="00283F4F">
      <w:pPr>
        <w:bidi/>
        <w:spacing w:line="240" w:lineRule="auto"/>
        <w:rPr>
          <w:rFonts w:asciiTheme="majorBidi" w:hAnsiTheme="majorBidi" w:cs="B Lotus"/>
          <w:sz w:val="26"/>
          <w:szCs w:val="26"/>
          <w:rtl/>
          <w:lang w:bidi="fa-IR"/>
        </w:rPr>
      </w:pPr>
      <w:r w:rsidRPr="00784B1F">
        <w:rPr>
          <w:rFonts w:ascii="12" w:hAnsi="12" w:cs="B Lotus" w:hint="cs"/>
          <w:b/>
          <w:bCs/>
          <w:sz w:val="26"/>
          <w:szCs w:val="26"/>
          <w:rtl/>
        </w:rPr>
        <w:lastRenderedPageBreak/>
        <w:t>یافته</w:t>
      </w:r>
      <w:r w:rsidRPr="00784B1F">
        <w:rPr>
          <w:rFonts w:ascii="12" w:hAnsi="12" w:cs="B Lotus"/>
          <w:b/>
          <w:bCs/>
          <w:sz w:val="26"/>
          <w:szCs w:val="26"/>
          <w:rtl/>
        </w:rPr>
        <w:softHyphen/>
      </w:r>
      <w:r w:rsidRPr="00784B1F">
        <w:rPr>
          <w:rFonts w:ascii="12" w:hAnsi="12" w:cs="B Lotus" w:hint="cs"/>
          <w:b/>
          <w:bCs/>
          <w:sz w:val="26"/>
          <w:szCs w:val="26"/>
          <w:rtl/>
        </w:rPr>
        <w:t>ها:</w:t>
      </w:r>
      <w:r w:rsidRPr="00784B1F">
        <w:rPr>
          <w:rFonts w:ascii="12" w:hAnsi="12" w:cs="B Lotus" w:hint="cs"/>
          <w:sz w:val="26"/>
          <w:szCs w:val="26"/>
          <w:rtl/>
        </w:rPr>
        <w:t xml:space="preserve"> </w:t>
      </w:r>
      <w:r w:rsidR="00091C53" w:rsidRPr="00784B1F">
        <w:rPr>
          <w:rFonts w:ascii="12" w:hAnsi="12" w:cs="B Lotus" w:hint="cs"/>
          <w:sz w:val="26"/>
          <w:szCs w:val="26"/>
          <w:rtl/>
        </w:rPr>
        <w:t>القای</w:t>
      </w:r>
      <w:r w:rsidR="00091C53" w:rsidRPr="00784B1F">
        <w:rPr>
          <w:rFonts w:ascii="12" w:hAnsi="12" w:cs="B Lotus"/>
          <w:sz w:val="26"/>
          <w:szCs w:val="26"/>
          <w:rtl/>
        </w:rPr>
        <w:t xml:space="preserve"> </w:t>
      </w:r>
      <w:r w:rsidR="00091C53" w:rsidRPr="00784B1F">
        <w:rPr>
          <w:rFonts w:ascii="12" w:hAnsi="12" w:cs="B Lotus" w:hint="cs"/>
          <w:sz w:val="26"/>
          <w:szCs w:val="26"/>
          <w:rtl/>
        </w:rPr>
        <w:t>صرع</w:t>
      </w:r>
      <w:r w:rsidR="00091C53" w:rsidRPr="00784B1F">
        <w:rPr>
          <w:rFonts w:ascii="12" w:hAnsi="12" w:cs="B Lotus"/>
          <w:sz w:val="26"/>
          <w:szCs w:val="26"/>
          <w:rtl/>
        </w:rPr>
        <w:t xml:space="preserve"> </w:t>
      </w:r>
      <w:r w:rsidR="00091C53" w:rsidRPr="00784B1F">
        <w:rPr>
          <w:rFonts w:ascii="12" w:hAnsi="12" w:cs="B Lotus" w:hint="cs"/>
          <w:sz w:val="26"/>
          <w:szCs w:val="26"/>
          <w:rtl/>
        </w:rPr>
        <w:t>منجر</w:t>
      </w:r>
      <w:r w:rsidR="00091C53" w:rsidRPr="00784B1F">
        <w:rPr>
          <w:rFonts w:ascii="12" w:hAnsi="12" w:cs="B Lotus"/>
          <w:sz w:val="26"/>
          <w:szCs w:val="26"/>
          <w:rtl/>
        </w:rPr>
        <w:t xml:space="preserve"> </w:t>
      </w:r>
      <w:r w:rsidR="00091C53" w:rsidRPr="00784B1F">
        <w:rPr>
          <w:rFonts w:ascii="12" w:hAnsi="12" w:cs="B Lotus" w:hint="cs"/>
          <w:sz w:val="26"/>
          <w:szCs w:val="26"/>
          <w:rtl/>
        </w:rPr>
        <w:t>به</w:t>
      </w:r>
      <w:r w:rsidR="00091C53" w:rsidRPr="00784B1F">
        <w:rPr>
          <w:rFonts w:ascii="12" w:hAnsi="12" w:cs="B Lotus"/>
          <w:sz w:val="26"/>
          <w:szCs w:val="26"/>
          <w:rtl/>
        </w:rPr>
        <w:t xml:space="preserve"> </w:t>
      </w:r>
      <w:r w:rsidR="00091C53" w:rsidRPr="00784B1F">
        <w:rPr>
          <w:rFonts w:ascii="12" w:hAnsi="12" w:cs="B Lotus" w:hint="cs"/>
          <w:sz w:val="26"/>
          <w:szCs w:val="26"/>
          <w:rtl/>
        </w:rPr>
        <w:t>کاهش</w:t>
      </w:r>
      <w:r w:rsidR="00091C53" w:rsidRPr="00784B1F">
        <w:rPr>
          <w:rFonts w:ascii="12" w:hAnsi="12" w:cs="B Lotus"/>
          <w:sz w:val="26"/>
          <w:szCs w:val="26"/>
          <w:rtl/>
        </w:rPr>
        <w:t xml:space="preserve"> </w:t>
      </w:r>
      <w:r w:rsidR="00091C53" w:rsidRPr="00784B1F">
        <w:rPr>
          <w:rFonts w:ascii="12" w:hAnsi="12" w:cs="B Lotus" w:hint="cs"/>
          <w:sz w:val="26"/>
          <w:szCs w:val="26"/>
          <w:rtl/>
        </w:rPr>
        <w:t>فعالیت</w:t>
      </w:r>
      <w:r w:rsidR="00091C53" w:rsidRPr="00784B1F">
        <w:rPr>
          <w:rFonts w:ascii="12" w:hAnsi="12" w:cs="B Lotus"/>
          <w:sz w:val="26"/>
          <w:szCs w:val="26"/>
          <w:rtl/>
        </w:rPr>
        <w:t xml:space="preserve"> </w:t>
      </w:r>
      <w:r w:rsidR="00091C53" w:rsidRPr="00784B1F">
        <w:rPr>
          <w:rFonts w:ascii="12" w:hAnsi="12" w:cs="B Lotus" w:hint="cs"/>
          <w:sz w:val="26"/>
          <w:szCs w:val="26"/>
          <w:rtl/>
        </w:rPr>
        <w:t>آنزیم‌های</w:t>
      </w:r>
      <w:r w:rsidR="00091C53" w:rsidRPr="00784B1F">
        <w:rPr>
          <w:rFonts w:ascii="12" w:hAnsi="12" w:cs="B Lotus"/>
          <w:sz w:val="26"/>
          <w:szCs w:val="26"/>
          <w:rtl/>
        </w:rPr>
        <w:t xml:space="preserve"> </w:t>
      </w:r>
      <w:r w:rsidR="00091C53" w:rsidRPr="00784B1F">
        <w:rPr>
          <w:rFonts w:ascii="12" w:hAnsi="12" w:cs="B Lotus"/>
          <w:sz w:val="26"/>
          <w:szCs w:val="26"/>
        </w:rPr>
        <w:t xml:space="preserve"> </w:t>
      </w:r>
      <w:r w:rsidR="00091C53" w:rsidRPr="00784B1F">
        <w:rPr>
          <w:rFonts w:asciiTheme="majorBidi" w:hAnsiTheme="majorBidi" w:cs="B Lotus"/>
          <w:sz w:val="26"/>
          <w:szCs w:val="26"/>
        </w:rPr>
        <w:t>SOD</w:t>
      </w:r>
      <w:r w:rsidR="00091C53" w:rsidRPr="00784B1F">
        <w:rPr>
          <w:rFonts w:asciiTheme="majorBidi" w:hAnsiTheme="majorBidi" w:cs="B Lotus" w:hint="cs"/>
          <w:sz w:val="26"/>
          <w:szCs w:val="26"/>
          <w:rtl/>
          <w:lang w:bidi="fa-IR"/>
        </w:rPr>
        <w:t xml:space="preserve"> (0.02</w:t>
      </w:r>
      <w:r w:rsidR="00091C53" w:rsidRPr="00784B1F">
        <w:rPr>
          <w:rFonts w:asciiTheme="majorBidi" w:hAnsiTheme="majorBidi" w:cs="B Lotus"/>
          <w:sz w:val="26"/>
          <w:szCs w:val="26"/>
        </w:rPr>
        <w:t xml:space="preserve">p &lt; </w:t>
      </w:r>
      <w:r w:rsidR="00091C53" w:rsidRPr="00784B1F">
        <w:rPr>
          <w:rFonts w:asciiTheme="majorBidi" w:hAnsiTheme="majorBidi" w:cs="B Lotus" w:hint="cs"/>
          <w:sz w:val="26"/>
          <w:szCs w:val="26"/>
          <w:rtl/>
          <w:lang w:bidi="fa-IR"/>
        </w:rPr>
        <w:t>)</w:t>
      </w:r>
      <w:r w:rsidR="00091C53" w:rsidRPr="00784B1F">
        <w:rPr>
          <w:rFonts w:ascii="12" w:hAnsi="12" w:cs="B Lotus"/>
          <w:sz w:val="26"/>
          <w:szCs w:val="26"/>
        </w:rPr>
        <w:t xml:space="preserve"> </w:t>
      </w:r>
      <w:r w:rsidR="00091C53" w:rsidRPr="00784B1F">
        <w:rPr>
          <w:rFonts w:ascii="12" w:hAnsi="12" w:cs="B Lotus" w:hint="cs"/>
          <w:sz w:val="26"/>
          <w:szCs w:val="26"/>
          <w:rtl/>
        </w:rPr>
        <w:t xml:space="preserve">و </w:t>
      </w:r>
      <w:proofErr w:type="spellStart"/>
      <w:r w:rsidR="00091C53" w:rsidRPr="00784B1F">
        <w:rPr>
          <w:rFonts w:asciiTheme="majorBidi" w:hAnsiTheme="majorBidi" w:cs="B Lotus"/>
          <w:sz w:val="26"/>
          <w:szCs w:val="26"/>
        </w:rPr>
        <w:t>GPx</w:t>
      </w:r>
      <w:proofErr w:type="spellEnd"/>
      <w:r w:rsidR="00091C53" w:rsidRPr="00784B1F">
        <w:rPr>
          <w:rFonts w:asciiTheme="majorBidi" w:hAnsiTheme="majorBidi" w:cs="B Lotus" w:hint="cs"/>
          <w:sz w:val="26"/>
          <w:szCs w:val="26"/>
          <w:rtl/>
        </w:rPr>
        <w:t xml:space="preserve"> </w:t>
      </w:r>
      <w:r w:rsidR="00091C53" w:rsidRPr="00784B1F">
        <w:rPr>
          <w:rFonts w:asciiTheme="majorBidi" w:hAnsiTheme="majorBidi" w:cs="B Lotus" w:hint="cs"/>
          <w:sz w:val="26"/>
          <w:szCs w:val="26"/>
          <w:rtl/>
          <w:lang w:bidi="fa-IR"/>
        </w:rPr>
        <w:t>(0.001</w:t>
      </w:r>
      <w:r w:rsidR="00091C53" w:rsidRPr="00784B1F">
        <w:rPr>
          <w:rFonts w:asciiTheme="majorBidi" w:hAnsiTheme="majorBidi" w:cs="B Lotus"/>
          <w:sz w:val="26"/>
          <w:szCs w:val="26"/>
        </w:rPr>
        <w:t xml:space="preserve">p &lt; </w:t>
      </w:r>
      <w:r w:rsidR="00091C53" w:rsidRPr="00784B1F">
        <w:rPr>
          <w:rFonts w:asciiTheme="majorBidi" w:hAnsiTheme="majorBidi" w:cs="B Lotus" w:hint="cs"/>
          <w:sz w:val="26"/>
          <w:szCs w:val="26"/>
          <w:rtl/>
          <w:lang w:bidi="fa-IR"/>
        </w:rPr>
        <w:t>)</w:t>
      </w:r>
      <w:r w:rsidR="00091C53" w:rsidRPr="00784B1F">
        <w:rPr>
          <w:rFonts w:ascii="12" w:hAnsi="12" w:cs="B Lotus"/>
          <w:sz w:val="26"/>
          <w:szCs w:val="26"/>
        </w:rPr>
        <w:t xml:space="preserve"> </w:t>
      </w:r>
      <w:r w:rsidR="00091C53" w:rsidRPr="00784B1F">
        <w:rPr>
          <w:rFonts w:ascii="12" w:hAnsi="12" w:cs="B Lotus" w:hint="cs"/>
          <w:sz w:val="26"/>
          <w:szCs w:val="26"/>
          <w:rtl/>
        </w:rPr>
        <w:t>،</w:t>
      </w:r>
      <w:r w:rsidR="00091C53" w:rsidRPr="00784B1F">
        <w:rPr>
          <w:rFonts w:ascii="12" w:hAnsi="12" w:cs="B Lotus"/>
          <w:sz w:val="26"/>
          <w:szCs w:val="26"/>
          <w:rtl/>
        </w:rPr>
        <w:t xml:space="preserve"> </w:t>
      </w:r>
      <w:r w:rsidR="00091C53" w:rsidRPr="00784B1F">
        <w:rPr>
          <w:rFonts w:ascii="12" w:hAnsi="12" w:cs="B Lotus" w:hint="cs"/>
          <w:sz w:val="26"/>
          <w:szCs w:val="26"/>
          <w:rtl/>
        </w:rPr>
        <w:t>افزایش</w:t>
      </w:r>
      <w:r w:rsidR="00091C53" w:rsidRPr="00784B1F">
        <w:rPr>
          <w:rFonts w:ascii="12" w:hAnsi="12" w:cs="B Lotus"/>
          <w:sz w:val="26"/>
          <w:szCs w:val="26"/>
          <w:rtl/>
        </w:rPr>
        <w:t xml:space="preserve"> </w:t>
      </w:r>
      <w:r w:rsidR="00091C53" w:rsidRPr="00784B1F">
        <w:rPr>
          <w:rFonts w:ascii="12" w:hAnsi="12" w:cs="B Lotus" w:hint="cs"/>
          <w:sz w:val="26"/>
          <w:szCs w:val="26"/>
          <w:rtl/>
        </w:rPr>
        <w:t>پروتئین</w:t>
      </w:r>
      <w:r w:rsidR="00091C53" w:rsidRPr="00784B1F">
        <w:rPr>
          <w:rFonts w:asciiTheme="majorBidi" w:hAnsiTheme="majorBidi" w:cs="B Lotus"/>
          <w:sz w:val="26"/>
          <w:szCs w:val="26"/>
        </w:rPr>
        <w:t>HMGB1</w:t>
      </w:r>
      <w:r w:rsidR="00091C53" w:rsidRPr="00784B1F">
        <w:rPr>
          <w:rFonts w:asciiTheme="majorBidi" w:hAnsiTheme="majorBidi" w:cs="B Lotus" w:hint="cs"/>
          <w:sz w:val="26"/>
          <w:szCs w:val="26"/>
          <w:rtl/>
          <w:lang w:bidi="fa-IR"/>
        </w:rPr>
        <w:t xml:space="preserve"> </w:t>
      </w:r>
      <w:bookmarkStart w:id="0" w:name="OLE_LINK1"/>
      <w:r w:rsidR="00091C53" w:rsidRPr="00784B1F">
        <w:rPr>
          <w:rFonts w:asciiTheme="majorBidi" w:hAnsiTheme="majorBidi" w:cs="B Lotus" w:hint="cs"/>
          <w:sz w:val="26"/>
          <w:szCs w:val="26"/>
          <w:rtl/>
          <w:lang w:bidi="fa-IR"/>
        </w:rPr>
        <w:t>(0.001</w:t>
      </w:r>
      <w:r w:rsidR="00091C53" w:rsidRPr="00784B1F">
        <w:rPr>
          <w:rFonts w:asciiTheme="majorBidi" w:hAnsiTheme="majorBidi" w:cs="B Lotus"/>
          <w:sz w:val="26"/>
          <w:szCs w:val="26"/>
        </w:rPr>
        <w:t xml:space="preserve">p &lt; </w:t>
      </w:r>
      <w:r w:rsidR="00091C53" w:rsidRPr="00784B1F">
        <w:rPr>
          <w:rFonts w:asciiTheme="majorBidi" w:hAnsiTheme="majorBidi" w:cs="B Lotus" w:hint="cs"/>
          <w:sz w:val="26"/>
          <w:szCs w:val="26"/>
          <w:rtl/>
          <w:lang w:bidi="fa-IR"/>
        </w:rPr>
        <w:t>)</w:t>
      </w:r>
      <w:r w:rsidR="00091C53" w:rsidRPr="00784B1F">
        <w:rPr>
          <w:rFonts w:ascii="12" w:hAnsi="12" w:cs="B Lotus"/>
          <w:sz w:val="26"/>
          <w:szCs w:val="26"/>
        </w:rPr>
        <w:t xml:space="preserve"> </w:t>
      </w:r>
      <w:bookmarkEnd w:id="0"/>
      <w:r w:rsidR="00091C53" w:rsidRPr="00784B1F">
        <w:rPr>
          <w:rFonts w:ascii="12" w:hAnsi="12" w:cs="B Lotus" w:hint="cs"/>
          <w:sz w:val="26"/>
          <w:szCs w:val="26"/>
          <w:rtl/>
        </w:rPr>
        <w:t>،</w:t>
      </w:r>
      <w:r w:rsidR="00091C53" w:rsidRPr="00784B1F">
        <w:rPr>
          <w:rFonts w:ascii="12" w:hAnsi="12" w:cs="B Lotus"/>
          <w:sz w:val="26"/>
          <w:szCs w:val="26"/>
          <w:rtl/>
        </w:rPr>
        <w:t xml:space="preserve"> </w:t>
      </w:r>
      <w:r w:rsidR="00091C53" w:rsidRPr="00784B1F">
        <w:rPr>
          <w:rFonts w:ascii="12" w:hAnsi="12" w:cs="B Lotus" w:hint="cs"/>
          <w:sz w:val="26"/>
          <w:szCs w:val="26"/>
          <w:rtl/>
        </w:rPr>
        <w:t>کاهش</w:t>
      </w:r>
      <w:r w:rsidR="00091C53" w:rsidRPr="00784B1F">
        <w:rPr>
          <w:rFonts w:ascii="12" w:hAnsi="12" w:cs="B Lotus"/>
          <w:sz w:val="26"/>
          <w:szCs w:val="26"/>
          <w:rtl/>
        </w:rPr>
        <w:t xml:space="preserve"> </w:t>
      </w:r>
      <w:r w:rsidR="00091C53" w:rsidRPr="00784B1F">
        <w:rPr>
          <w:rFonts w:ascii="12" w:hAnsi="12" w:cs="B Lotus" w:hint="cs"/>
          <w:sz w:val="26"/>
          <w:szCs w:val="26"/>
          <w:rtl/>
        </w:rPr>
        <w:t>پروتئین</w:t>
      </w:r>
      <w:r w:rsidR="00091C53" w:rsidRPr="00784B1F">
        <w:rPr>
          <w:rFonts w:ascii="12" w:hAnsi="12" w:cs="B Lotus"/>
          <w:sz w:val="26"/>
          <w:szCs w:val="26"/>
        </w:rPr>
        <w:t xml:space="preserve"> </w:t>
      </w:r>
      <w:r w:rsidR="00091C53" w:rsidRPr="00784B1F">
        <w:rPr>
          <w:rFonts w:asciiTheme="majorBidi" w:hAnsiTheme="majorBidi" w:cs="B Lotus"/>
          <w:sz w:val="26"/>
          <w:szCs w:val="26"/>
        </w:rPr>
        <w:t>IL-10</w:t>
      </w:r>
      <w:r w:rsidR="00091C53" w:rsidRPr="00784B1F">
        <w:rPr>
          <w:rFonts w:asciiTheme="majorBidi" w:hAnsiTheme="majorBidi" w:cs="B Lotus" w:hint="cs"/>
          <w:sz w:val="26"/>
          <w:szCs w:val="26"/>
          <w:rtl/>
          <w:lang w:bidi="fa-IR"/>
        </w:rPr>
        <w:t>(0.001</w:t>
      </w:r>
      <w:r w:rsidR="00091C53" w:rsidRPr="00784B1F">
        <w:rPr>
          <w:rFonts w:asciiTheme="majorBidi" w:hAnsiTheme="majorBidi" w:cs="B Lotus"/>
          <w:sz w:val="26"/>
          <w:szCs w:val="26"/>
        </w:rPr>
        <w:t xml:space="preserve">p &lt; </w:t>
      </w:r>
      <w:r w:rsidR="00091C53" w:rsidRPr="00784B1F">
        <w:rPr>
          <w:rFonts w:asciiTheme="majorBidi" w:hAnsiTheme="majorBidi" w:cs="B Lotus" w:hint="cs"/>
          <w:sz w:val="26"/>
          <w:szCs w:val="26"/>
          <w:rtl/>
          <w:lang w:bidi="fa-IR"/>
        </w:rPr>
        <w:t>)</w:t>
      </w:r>
      <w:r w:rsidR="00091C53" w:rsidRPr="00784B1F">
        <w:rPr>
          <w:rFonts w:ascii="12" w:hAnsi="12" w:cs="B Lotus"/>
          <w:sz w:val="26"/>
          <w:szCs w:val="26"/>
        </w:rPr>
        <w:t xml:space="preserve">  </w:t>
      </w:r>
      <w:r w:rsidR="00091C53" w:rsidRPr="00784B1F">
        <w:rPr>
          <w:rFonts w:ascii="12" w:hAnsi="12" w:cs="B Lotus" w:hint="cs"/>
          <w:sz w:val="26"/>
          <w:szCs w:val="26"/>
          <w:rtl/>
        </w:rPr>
        <w:t>و</w:t>
      </w:r>
      <w:r w:rsidR="00091C53" w:rsidRPr="00784B1F">
        <w:rPr>
          <w:rFonts w:ascii="12" w:hAnsi="12" w:cs="B Lotus"/>
          <w:sz w:val="26"/>
          <w:szCs w:val="26"/>
          <w:rtl/>
        </w:rPr>
        <w:t xml:space="preserve"> </w:t>
      </w:r>
      <w:r w:rsidR="00091C53" w:rsidRPr="00784B1F">
        <w:rPr>
          <w:rFonts w:ascii="12" w:hAnsi="12" w:cs="B Lotus" w:hint="cs"/>
          <w:sz w:val="26"/>
          <w:szCs w:val="26"/>
          <w:rtl/>
        </w:rPr>
        <w:t>افزایش</w:t>
      </w:r>
      <w:r w:rsidR="00091C53" w:rsidRPr="00784B1F">
        <w:rPr>
          <w:rFonts w:ascii="12" w:hAnsi="12" w:cs="B Lotus"/>
          <w:sz w:val="26"/>
          <w:szCs w:val="26"/>
          <w:rtl/>
        </w:rPr>
        <w:t xml:space="preserve"> </w:t>
      </w:r>
      <w:r w:rsidR="00091C53" w:rsidRPr="00784B1F">
        <w:rPr>
          <w:rFonts w:ascii="12" w:hAnsi="12" w:cs="B Lotus" w:hint="cs"/>
          <w:sz w:val="26"/>
          <w:szCs w:val="26"/>
          <w:rtl/>
        </w:rPr>
        <w:t>شدت</w:t>
      </w:r>
      <w:r w:rsidR="00091C53" w:rsidRPr="00784B1F">
        <w:rPr>
          <w:rFonts w:ascii="12" w:hAnsi="12" w:cs="B Lotus"/>
          <w:sz w:val="26"/>
          <w:szCs w:val="26"/>
          <w:rtl/>
        </w:rPr>
        <w:t xml:space="preserve"> </w:t>
      </w:r>
      <w:r w:rsidR="00091C53" w:rsidRPr="00784B1F">
        <w:rPr>
          <w:rFonts w:ascii="12" w:hAnsi="12" w:cs="B Lotus" w:hint="cs"/>
          <w:sz w:val="26"/>
          <w:szCs w:val="26"/>
          <w:rtl/>
        </w:rPr>
        <w:t>تشنج</w:t>
      </w:r>
      <w:r w:rsidR="00091C53" w:rsidRPr="00784B1F">
        <w:rPr>
          <w:rFonts w:ascii="12" w:hAnsi="12" w:cs="B Lotus"/>
          <w:sz w:val="26"/>
          <w:szCs w:val="26"/>
          <w:rtl/>
        </w:rPr>
        <w:t xml:space="preserve"> </w:t>
      </w:r>
      <w:r w:rsidR="00091C53" w:rsidRPr="00784B1F">
        <w:rPr>
          <w:rFonts w:ascii="12" w:hAnsi="12" w:cs="B Lotus" w:hint="cs"/>
          <w:sz w:val="26"/>
          <w:szCs w:val="26"/>
          <w:rtl/>
        </w:rPr>
        <w:t>شد</w:t>
      </w:r>
      <w:r w:rsidR="00091C53" w:rsidRPr="00784B1F">
        <w:rPr>
          <w:rFonts w:ascii="12" w:hAnsi="12" w:cs="B Lotus"/>
          <w:sz w:val="26"/>
          <w:szCs w:val="26"/>
          <w:rtl/>
        </w:rPr>
        <w:t xml:space="preserve">. </w:t>
      </w:r>
      <w:r w:rsidR="00091C53" w:rsidRPr="00784B1F">
        <w:rPr>
          <w:rFonts w:ascii="12" w:hAnsi="12" w:cs="B Lotus" w:hint="cs"/>
          <w:sz w:val="26"/>
          <w:szCs w:val="26"/>
          <w:rtl/>
        </w:rPr>
        <w:t>تمرین</w:t>
      </w:r>
      <w:r w:rsidR="00091C53" w:rsidRPr="00784B1F">
        <w:rPr>
          <w:rFonts w:ascii="12" w:hAnsi="12" w:cs="B Lotus"/>
          <w:sz w:val="26"/>
          <w:szCs w:val="26"/>
        </w:rPr>
        <w:t xml:space="preserve"> </w:t>
      </w:r>
      <w:r w:rsidR="00091C53" w:rsidRPr="00784B1F">
        <w:rPr>
          <w:rFonts w:asciiTheme="majorBidi" w:hAnsiTheme="majorBidi" w:cs="B Lotus"/>
          <w:sz w:val="26"/>
          <w:szCs w:val="26"/>
        </w:rPr>
        <w:t>MICT</w:t>
      </w:r>
      <w:r w:rsidR="00091C53" w:rsidRPr="00784B1F">
        <w:rPr>
          <w:rFonts w:ascii="12" w:hAnsi="12" w:cs="B Lotus"/>
          <w:sz w:val="26"/>
          <w:szCs w:val="26"/>
        </w:rPr>
        <w:t xml:space="preserve"> </w:t>
      </w:r>
      <w:r w:rsidR="00091C53" w:rsidRPr="00784B1F">
        <w:rPr>
          <w:rFonts w:ascii="12" w:hAnsi="12" w:cs="B Lotus" w:hint="cs"/>
          <w:sz w:val="26"/>
          <w:szCs w:val="26"/>
          <w:rtl/>
        </w:rPr>
        <w:t xml:space="preserve"> موجب</w:t>
      </w:r>
      <w:r w:rsidR="00091C53" w:rsidRPr="00784B1F">
        <w:rPr>
          <w:rFonts w:ascii="12" w:hAnsi="12" w:cs="B Lotus"/>
          <w:sz w:val="26"/>
          <w:szCs w:val="26"/>
          <w:rtl/>
        </w:rPr>
        <w:t xml:space="preserve"> </w:t>
      </w:r>
      <w:r w:rsidR="00091C53" w:rsidRPr="00784B1F">
        <w:rPr>
          <w:rFonts w:ascii="12" w:hAnsi="12" w:cs="B Lotus" w:hint="cs"/>
          <w:sz w:val="26"/>
          <w:szCs w:val="26"/>
          <w:rtl/>
        </w:rPr>
        <w:t>افزایش</w:t>
      </w:r>
      <w:r w:rsidR="00091C53" w:rsidRPr="00784B1F">
        <w:rPr>
          <w:rFonts w:ascii="12" w:hAnsi="12" w:cs="B Lotus"/>
          <w:sz w:val="26"/>
          <w:szCs w:val="26"/>
          <w:rtl/>
        </w:rPr>
        <w:t xml:space="preserve"> </w:t>
      </w:r>
      <w:r w:rsidR="00091C53" w:rsidRPr="00784B1F">
        <w:rPr>
          <w:rFonts w:ascii="12" w:hAnsi="12" w:cs="B Lotus" w:hint="cs"/>
          <w:sz w:val="26"/>
          <w:szCs w:val="26"/>
          <w:rtl/>
        </w:rPr>
        <w:t>فعالیت</w:t>
      </w:r>
      <w:r w:rsidR="00091C53" w:rsidRPr="00784B1F">
        <w:rPr>
          <w:rFonts w:ascii="12" w:hAnsi="12" w:cs="B Lotus"/>
          <w:sz w:val="26"/>
          <w:szCs w:val="26"/>
          <w:rtl/>
        </w:rPr>
        <w:t xml:space="preserve"> </w:t>
      </w:r>
      <w:r w:rsidR="00091C53" w:rsidRPr="00784B1F">
        <w:rPr>
          <w:rFonts w:ascii="12" w:hAnsi="12" w:cs="B Lotus" w:hint="cs"/>
          <w:sz w:val="26"/>
          <w:szCs w:val="26"/>
          <w:rtl/>
        </w:rPr>
        <w:t>آنزیم</w:t>
      </w:r>
      <w:r w:rsidR="00091C53" w:rsidRPr="00784B1F">
        <w:rPr>
          <w:rFonts w:ascii="12" w:hAnsi="12" w:cs="B Lotus"/>
          <w:sz w:val="26"/>
          <w:szCs w:val="26"/>
        </w:rPr>
        <w:t xml:space="preserve"> </w:t>
      </w:r>
      <w:proofErr w:type="spellStart"/>
      <w:r w:rsidR="00091C53" w:rsidRPr="00784B1F">
        <w:rPr>
          <w:rFonts w:asciiTheme="majorBidi" w:hAnsiTheme="majorBidi" w:cs="B Lotus"/>
          <w:sz w:val="26"/>
          <w:szCs w:val="26"/>
        </w:rPr>
        <w:t>GPx</w:t>
      </w:r>
      <w:proofErr w:type="spellEnd"/>
      <w:r w:rsidR="00091C53" w:rsidRPr="00784B1F">
        <w:rPr>
          <w:rFonts w:ascii="12" w:hAnsi="12" w:cs="B Lotus"/>
          <w:sz w:val="26"/>
          <w:szCs w:val="26"/>
        </w:rPr>
        <w:t xml:space="preserve"> </w:t>
      </w:r>
      <w:r w:rsidR="00091C53" w:rsidRPr="00784B1F">
        <w:rPr>
          <w:rFonts w:asciiTheme="majorBidi" w:hAnsiTheme="majorBidi" w:cs="B Lotus" w:hint="cs"/>
          <w:sz w:val="26"/>
          <w:szCs w:val="26"/>
          <w:rtl/>
          <w:lang w:bidi="fa-IR"/>
        </w:rPr>
        <w:t>(0.048</w:t>
      </w:r>
      <w:r w:rsidR="00091C53" w:rsidRPr="00784B1F">
        <w:rPr>
          <w:rFonts w:asciiTheme="majorBidi" w:hAnsiTheme="majorBidi" w:cs="B Lotus"/>
          <w:sz w:val="26"/>
          <w:szCs w:val="26"/>
        </w:rPr>
        <w:t xml:space="preserve">p &lt; </w:t>
      </w:r>
      <w:r w:rsidR="00091C53" w:rsidRPr="00784B1F">
        <w:rPr>
          <w:rFonts w:asciiTheme="majorBidi" w:hAnsiTheme="majorBidi" w:cs="B Lotus" w:hint="cs"/>
          <w:sz w:val="26"/>
          <w:szCs w:val="26"/>
          <w:rtl/>
          <w:lang w:bidi="fa-IR"/>
        </w:rPr>
        <w:t xml:space="preserve">) </w:t>
      </w:r>
      <w:r w:rsidR="00091C53" w:rsidRPr="00784B1F">
        <w:rPr>
          <w:rFonts w:ascii="12" w:hAnsi="12" w:cs="B Lotus" w:hint="cs"/>
          <w:sz w:val="26"/>
          <w:szCs w:val="26"/>
          <w:rtl/>
        </w:rPr>
        <w:t>و</w:t>
      </w:r>
      <w:r w:rsidR="00091C53" w:rsidRPr="00784B1F">
        <w:rPr>
          <w:rFonts w:ascii="12" w:hAnsi="12" w:cs="B Lotus"/>
          <w:sz w:val="26"/>
          <w:szCs w:val="26"/>
          <w:rtl/>
        </w:rPr>
        <w:t xml:space="preserve"> </w:t>
      </w:r>
      <w:r w:rsidR="00091C53" w:rsidRPr="00784B1F">
        <w:rPr>
          <w:rFonts w:ascii="12" w:hAnsi="12" w:cs="B Lotus" w:hint="cs"/>
          <w:sz w:val="26"/>
          <w:szCs w:val="26"/>
          <w:rtl/>
        </w:rPr>
        <w:t>کاهش</w:t>
      </w:r>
      <w:r w:rsidR="00091C53" w:rsidRPr="00784B1F">
        <w:rPr>
          <w:rFonts w:ascii="12" w:hAnsi="12" w:cs="B Lotus"/>
          <w:sz w:val="26"/>
          <w:szCs w:val="26"/>
          <w:rtl/>
        </w:rPr>
        <w:t xml:space="preserve"> </w:t>
      </w:r>
      <w:r w:rsidR="00091C53" w:rsidRPr="00784B1F">
        <w:rPr>
          <w:rFonts w:ascii="12" w:hAnsi="12" w:cs="B Lotus" w:hint="cs"/>
          <w:sz w:val="26"/>
          <w:szCs w:val="26"/>
          <w:rtl/>
        </w:rPr>
        <w:t xml:space="preserve">سطح </w:t>
      </w:r>
      <w:r w:rsidR="00091C53" w:rsidRPr="00784B1F">
        <w:rPr>
          <w:rFonts w:asciiTheme="majorBidi" w:hAnsiTheme="majorBidi" w:cs="B Lotus"/>
          <w:sz w:val="26"/>
          <w:szCs w:val="26"/>
        </w:rPr>
        <w:t>HMGB1</w:t>
      </w:r>
      <w:r w:rsidR="00091C53" w:rsidRPr="00784B1F">
        <w:rPr>
          <w:rFonts w:asciiTheme="majorBidi" w:hAnsiTheme="majorBidi" w:cs="B Lotus" w:hint="cs"/>
          <w:sz w:val="26"/>
          <w:szCs w:val="26"/>
          <w:rtl/>
        </w:rPr>
        <w:t xml:space="preserve"> </w:t>
      </w:r>
      <w:r w:rsidR="00091C53" w:rsidRPr="00784B1F">
        <w:rPr>
          <w:rFonts w:asciiTheme="majorBidi" w:hAnsiTheme="majorBidi" w:cs="B Lotus" w:hint="cs"/>
          <w:sz w:val="26"/>
          <w:szCs w:val="26"/>
          <w:rtl/>
          <w:lang w:bidi="fa-IR"/>
        </w:rPr>
        <w:t>(0.001</w:t>
      </w:r>
      <w:r w:rsidR="00091C53" w:rsidRPr="00784B1F">
        <w:rPr>
          <w:rFonts w:asciiTheme="majorBidi" w:hAnsiTheme="majorBidi" w:cs="B Lotus"/>
          <w:sz w:val="26"/>
          <w:szCs w:val="26"/>
        </w:rPr>
        <w:t xml:space="preserve">p &lt; </w:t>
      </w:r>
      <w:r w:rsidR="00091C53" w:rsidRPr="00784B1F">
        <w:rPr>
          <w:rFonts w:asciiTheme="majorBidi" w:hAnsiTheme="majorBidi" w:cs="B Lotus" w:hint="cs"/>
          <w:sz w:val="26"/>
          <w:szCs w:val="26"/>
          <w:rtl/>
          <w:lang w:bidi="fa-IR"/>
        </w:rPr>
        <w:t xml:space="preserve">) </w:t>
      </w:r>
      <w:r w:rsidR="00091C53" w:rsidRPr="00784B1F">
        <w:rPr>
          <w:rFonts w:ascii="12" w:hAnsi="12" w:cs="B Lotus" w:hint="cs"/>
          <w:sz w:val="26"/>
          <w:szCs w:val="26"/>
          <w:rtl/>
        </w:rPr>
        <w:t>در</w:t>
      </w:r>
      <w:r w:rsidR="00091C53" w:rsidRPr="00784B1F">
        <w:rPr>
          <w:rFonts w:ascii="12" w:hAnsi="12" w:cs="B Lotus"/>
          <w:sz w:val="26"/>
          <w:szCs w:val="26"/>
          <w:rtl/>
        </w:rPr>
        <w:t xml:space="preserve"> </w:t>
      </w:r>
      <w:r w:rsidR="00091C53" w:rsidRPr="00784B1F">
        <w:rPr>
          <w:rFonts w:ascii="12" w:hAnsi="12" w:cs="B Lotus" w:hint="cs"/>
          <w:sz w:val="26"/>
          <w:szCs w:val="26"/>
          <w:rtl/>
        </w:rPr>
        <w:t>گروه</w:t>
      </w:r>
      <w:r w:rsidR="00091C53" w:rsidRPr="00784B1F">
        <w:rPr>
          <w:rFonts w:ascii="12" w:hAnsi="12" w:cs="B Lotus"/>
          <w:sz w:val="26"/>
          <w:szCs w:val="26"/>
          <w:rtl/>
        </w:rPr>
        <w:t xml:space="preserve"> </w:t>
      </w:r>
      <w:r w:rsidR="00091C53" w:rsidRPr="00784B1F">
        <w:rPr>
          <w:rFonts w:ascii="12" w:hAnsi="12" w:cs="B Lotus" w:hint="cs"/>
          <w:sz w:val="26"/>
          <w:szCs w:val="26"/>
          <w:rtl/>
        </w:rPr>
        <w:t>تمرینی</w:t>
      </w:r>
      <w:r w:rsidR="00091C53" w:rsidRPr="00784B1F">
        <w:rPr>
          <w:rFonts w:ascii="12" w:hAnsi="12" w:cs="B Lotus"/>
          <w:sz w:val="26"/>
          <w:szCs w:val="26"/>
          <w:rtl/>
        </w:rPr>
        <w:t xml:space="preserve"> </w:t>
      </w:r>
      <w:r w:rsidR="00091C53" w:rsidRPr="00784B1F">
        <w:rPr>
          <w:rFonts w:ascii="12" w:hAnsi="12" w:cs="B Lotus" w:hint="cs"/>
          <w:sz w:val="26"/>
          <w:szCs w:val="26"/>
          <w:rtl/>
        </w:rPr>
        <w:t>نسبت</w:t>
      </w:r>
      <w:r w:rsidR="00091C53" w:rsidRPr="00784B1F">
        <w:rPr>
          <w:rFonts w:ascii="12" w:hAnsi="12" w:cs="B Lotus"/>
          <w:sz w:val="26"/>
          <w:szCs w:val="26"/>
          <w:rtl/>
        </w:rPr>
        <w:t xml:space="preserve"> </w:t>
      </w:r>
      <w:r w:rsidR="00091C53" w:rsidRPr="00784B1F">
        <w:rPr>
          <w:rFonts w:ascii="12" w:hAnsi="12" w:cs="B Lotus" w:hint="cs"/>
          <w:sz w:val="26"/>
          <w:szCs w:val="26"/>
          <w:rtl/>
        </w:rPr>
        <w:t>به</w:t>
      </w:r>
      <w:r w:rsidR="00091C53" w:rsidRPr="00784B1F">
        <w:rPr>
          <w:rFonts w:ascii="12" w:hAnsi="12" w:cs="B Lotus"/>
          <w:sz w:val="26"/>
          <w:szCs w:val="26"/>
          <w:rtl/>
        </w:rPr>
        <w:t xml:space="preserve"> </w:t>
      </w:r>
      <w:r w:rsidR="00091C53" w:rsidRPr="00784B1F">
        <w:rPr>
          <w:rFonts w:ascii="12" w:hAnsi="12" w:cs="B Lotus" w:hint="cs"/>
          <w:sz w:val="26"/>
          <w:szCs w:val="26"/>
          <w:rtl/>
        </w:rPr>
        <w:t>گروه</w:t>
      </w:r>
      <w:r w:rsidR="00091C53" w:rsidRPr="00784B1F">
        <w:rPr>
          <w:rFonts w:ascii="12" w:hAnsi="12" w:cs="B Lotus"/>
          <w:sz w:val="26"/>
          <w:szCs w:val="26"/>
          <w:rtl/>
        </w:rPr>
        <w:t xml:space="preserve"> </w:t>
      </w:r>
      <w:r w:rsidR="00091C53" w:rsidRPr="00784B1F">
        <w:rPr>
          <w:rFonts w:ascii="12" w:hAnsi="12" w:cs="B Lotus" w:hint="cs"/>
          <w:sz w:val="26"/>
          <w:szCs w:val="26"/>
          <w:rtl/>
        </w:rPr>
        <w:t>صرع</w:t>
      </w:r>
      <w:r w:rsidR="00091C53" w:rsidRPr="00784B1F">
        <w:rPr>
          <w:rFonts w:ascii="12" w:hAnsi="12" w:cs="B Lotus"/>
          <w:sz w:val="26"/>
          <w:szCs w:val="26"/>
          <w:rtl/>
        </w:rPr>
        <w:t xml:space="preserve"> </w:t>
      </w:r>
      <w:r w:rsidR="00091C53" w:rsidRPr="00784B1F">
        <w:rPr>
          <w:rFonts w:ascii="12" w:hAnsi="12" w:cs="B Lotus" w:hint="cs"/>
          <w:sz w:val="26"/>
          <w:szCs w:val="26"/>
          <w:rtl/>
        </w:rPr>
        <w:t>شد</w:t>
      </w:r>
      <w:r w:rsidR="00091C53" w:rsidRPr="00784B1F">
        <w:rPr>
          <w:rFonts w:ascii="12" w:hAnsi="12" w:cs="B Lotus"/>
          <w:sz w:val="26"/>
          <w:szCs w:val="26"/>
          <w:rtl/>
        </w:rPr>
        <w:t xml:space="preserve">. </w:t>
      </w:r>
      <w:r w:rsidR="00091C53" w:rsidRPr="00784B1F">
        <w:rPr>
          <w:rFonts w:ascii="12" w:hAnsi="12" w:cs="B Lotus" w:hint="cs"/>
          <w:sz w:val="26"/>
          <w:szCs w:val="26"/>
          <w:rtl/>
        </w:rPr>
        <w:t>اگرچه</w:t>
      </w:r>
      <w:r w:rsidR="00091C53" w:rsidRPr="00784B1F">
        <w:rPr>
          <w:rFonts w:ascii="12" w:hAnsi="12" w:cs="B Lotus"/>
          <w:sz w:val="26"/>
          <w:szCs w:val="26"/>
          <w:rtl/>
        </w:rPr>
        <w:t xml:space="preserve"> </w:t>
      </w:r>
      <w:r w:rsidR="00091C53" w:rsidRPr="00784B1F">
        <w:rPr>
          <w:rFonts w:ascii="12" w:hAnsi="12" w:cs="B Lotus" w:hint="cs"/>
          <w:sz w:val="26"/>
          <w:szCs w:val="26"/>
          <w:rtl/>
        </w:rPr>
        <w:t>فعالیت</w:t>
      </w:r>
      <w:r w:rsidR="00091C53" w:rsidRPr="00784B1F">
        <w:rPr>
          <w:rFonts w:ascii="12" w:hAnsi="12" w:cs="B Lotus"/>
          <w:sz w:val="26"/>
          <w:szCs w:val="26"/>
          <w:rtl/>
        </w:rPr>
        <w:t xml:space="preserve"> </w:t>
      </w:r>
      <w:r w:rsidR="00091C53" w:rsidRPr="00784B1F">
        <w:rPr>
          <w:rFonts w:ascii="12" w:hAnsi="12" w:cs="B Lotus" w:hint="cs"/>
          <w:sz w:val="26"/>
          <w:szCs w:val="26"/>
          <w:rtl/>
        </w:rPr>
        <w:t xml:space="preserve">آنزیم </w:t>
      </w:r>
      <w:r w:rsidR="00091C53" w:rsidRPr="00784B1F">
        <w:rPr>
          <w:rFonts w:asciiTheme="majorBidi" w:hAnsiTheme="majorBidi" w:cs="B Lotus"/>
          <w:sz w:val="26"/>
          <w:szCs w:val="26"/>
        </w:rPr>
        <w:t>SOD</w:t>
      </w:r>
      <w:r w:rsidR="00091C53" w:rsidRPr="00784B1F">
        <w:rPr>
          <w:rFonts w:asciiTheme="majorBidi" w:hAnsiTheme="majorBidi" w:cs="B Lotus" w:hint="cs"/>
          <w:sz w:val="26"/>
          <w:szCs w:val="26"/>
          <w:rtl/>
        </w:rPr>
        <w:t xml:space="preserve"> </w:t>
      </w:r>
      <w:r w:rsidR="00091C53" w:rsidRPr="00784B1F">
        <w:rPr>
          <w:rFonts w:asciiTheme="majorBidi" w:hAnsiTheme="majorBidi" w:cs="B Lotus" w:hint="cs"/>
          <w:sz w:val="26"/>
          <w:szCs w:val="26"/>
          <w:rtl/>
          <w:lang w:bidi="fa-IR"/>
        </w:rPr>
        <w:t>(0.953</w:t>
      </w:r>
      <w:r w:rsidR="00091C53" w:rsidRPr="00784B1F">
        <w:rPr>
          <w:rFonts w:asciiTheme="majorBidi" w:hAnsiTheme="majorBidi" w:cs="B Lotus"/>
          <w:sz w:val="26"/>
          <w:szCs w:val="26"/>
        </w:rPr>
        <w:t xml:space="preserve">p &lt; </w:t>
      </w:r>
      <w:r w:rsidR="00091C53" w:rsidRPr="00784B1F">
        <w:rPr>
          <w:rFonts w:asciiTheme="majorBidi" w:hAnsiTheme="majorBidi" w:cs="B Lotus" w:hint="cs"/>
          <w:sz w:val="26"/>
          <w:szCs w:val="26"/>
          <w:rtl/>
          <w:lang w:bidi="fa-IR"/>
        </w:rPr>
        <w:t xml:space="preserve">) </w:t>
      </w:r>
      <w:r w:rsidR="00091C53" w:rsidRPr="00784B1F">
        <w:rPr>
          <w:rFonts w:asciiTheme="majorBidi" w:hAnsiTheme="majorBidi" w:cs="B Lotus"/>
          <w:sz w:val="26"/>
          <w:szCs w:val="26"/>
        </w:rPr>
        <w:t xml:space="preserve"> </w:t>
      </w:r>
      <w:r w:rsidR="00091C53" w:rsidRPr="00784B1F">
        <w:rPr>
          <w:rFonts w:ascii="12" w:hAnsi="12" w:cs="B Lotus" w:hint="cs"/>
          <w:sz w:val="26"/>
          <w:szCs w:val="26"/>
          <w:rtl/>
        </w:rPr>
        <w:t>و</w:t>
      </w:r>
      <w:r w:rsidR="00091C53" w:rsidRPr="00784B1F">
        <w:rPr>
          <w:rFonts w:ascii="12" w:hAnsi="12" w:cs="B Lotus"/>
          <w:sz w:val="26"/>
          <w:szCs w:val="26"/>
          <w:rtl/>
        </w:rPr>
        <w:t xml:space="preserve"> </w:t>
      </w:r>
      <w:r w:rsidR="00091C53" w:rsidRPr="00784B1F">
        <w:rPr>
          <w:rFonts w:ascii="12" w:hAnsi="12" w:cs="B Lotus" w:hint="cs"/>
          <w:sz w:val="26"/>
          <w:szCs w:val="26"/>
          <w:rtl/>
        </w:rPr>
        <w:t>سطح</w:t>
      </w:r>
      <w:r w:rsidR="00091C53" w:rsidRPr="00784B1F">
        <w:rPr>
          <w:rFonts w:ascii="12" w:hAnsi="12" w:cs="B Lotus"/>
          <w:sz w:val="26"/>
          <w:szCs w:val="26"/>
        </w:rPr>
        <w:t xml:space="preserve"> </w:t>
      </w:r>
      <w:r w:rsidR="00091C53" w:rsidRPr="00784B1F">
        <w:rPr>
          <w:rFonts w:asciiTheme="majorBidi" w:hAnsiTheme="majorBidi" w:cs="B Lotus"/>
          <w:sz w:val="26"/>
          <w:szCs w:val="26"/>
        </w:rPr>
        <w:t>IL-10</w:t>
      </w:r>
      <w:r w:rsidR="00091C53" w:rsidRPr="00784B1F">
        <w:rPr>
          <w:rFonts w:ascii="12" w:hAnsi="12" w:cs="B Lotus"/>
          <w:sz w:val="26"/>
          <w:szCs w:val="26"/>
        </w:rPr>
        <w:t xml:space="preserve"> </w:t>
      </w:r>
      <w:r w:rsidR="00091C53" w:rsidRPr="00784B1F">
        <w:rPr>
          <w:rFonts w:asciiTheme="majorBidi" w:hAnsiTheme="majorBidi" w:cs="B Lotus" w:hint="cs"/>
          <w:sz w:val="26"/>
          <w:szCs w:val="26"/>
          <w:rtl/>
          <w:lang w:bidi="fa-IR"/>
        </w:rPr>
        <w:t>(0.198</w:t>
      </w:r>
      <w:r w:rsidR="00091C53" w:rsidRPr="00784B1F">
        <w:rPr>
          <w:rFonts w:asciiTheme="majorBidi" w:hAnsiTheme="majorBidi" w:cs="B Lotus"/>
          <w:sz w:val="26"/>
          <w:szCs w:val="26"/>
        </w:rPr>
        <w:t xml:space="preserve">p &lt; </w:t>
      </w:r>
      <w:r w:rsidR="00091C53" w:rsidRPr="00784B1F">
        <w:rPr>
          <w:rFonts w:asciiTheme="majorBidi" w:hAnsiTheme="majorBidi" w:cs="B Lotus" w:hint="cs"/>
          <w:sz w:val="26"/>
          <w:szCs w:val="26"/>
          <w:rtl/>
          <w:lang w:bidi="fa-IR"/>
        </w:rPr>
        <w:t xml:space="preserve">) </w:t>
      </w:r>
      <w:r w:rsidR="00091C53" w:rsidRPr="00784B1F">
        <w:rPr>
          <w:rFonts w:ascii="12" w:hAnsi="12" w:cs="B Lotus" w:hint="cs"/>
          <w:sz w:val="26"/>
          <w:szCs w:val="26"/>
          <w:rtl/>
        </w:rPr>
        <w:t>تغییر</w:t>
      </w:r>
      <w:r w:rsidR="00091C53" w:rsidRPr="00784B1F">
        <w:rPr>
          <w:rFonts w:ascii="12" w:hAnsi="12" w:cs="B Lotus"/>
          <w:sz w:val="26"/>
          <w:szCs w:val="26"/>
          <w:rtl/>
        </w:rPr>
        <w:t xml:space="preserve"> </w:t>
      </w:r>
      <w:r w:rsidR="00091C53" w:rsidRPr="00784B1F">
        <w:rPr>
          <w:rFonts w:ascii="12" w:hAnsi="12" w:cs="B Lotus" w:hint="cs"/>
          <w:sz w:val="26"/>
          <w:szCs w:val="26"/>
          <w:rtl/>
        </w:rPr>
        <w:t>معنا‌داری</w:t>
      </w:r>
      <w:r w:rsidR="00091C53" w:rsidRPr="00784B1F">
        <w:rPr>
          <w:rFonts w:ascii="12" w:hAnsi="12" w:cs="B Lotus"/>
          <w:sz w:val="26"/>
          <w:szCs w:val="26"/>
          <w:rtl/>
        </w:rPr>
        <w:t xml:space="preserve"> </w:t>
      </w:r>
      <w:r w:rsidR="00091C53" w:rsidRPr="00784B1F">
        <w:rPr>
          <w:rFonts w:ascii="12" w:hAnsi="12" w:cs="B Lotus" w:hint="cs"/>
          <w:sz w:val="26"/>
          <w:szCs w:val="26"/>
          <w:rtl/>
        </w:rPr>
        <w:t>نیافت،</w:t>
      </w:r>
      <w:r w:rsidR="00091C53" w:rsidRPr="00784B1F">
        <w:rPr>
          <w:rFonts w:ascii="12" w:hAnsi="12" w:cs="B Lotus"/>
          <w:sz w:val="26"/>
          <w:szCs w:val="26"/>
          <w:rtl/>
        </w:rPr>
        <w:t xml:space="preserve"> </w:t>
      </w:r>
      <w:r w:rsidR="00091C53" w:rsidRPr="00784B1F">
        <w:rPr>
          <w:rFonts w:ascii="12" w:hAnsi="12" w:cs="B Lotus" w:hint="cs"/>
          <w:sz w:val="26"/>
          <w:szCs w:val="26"/>
          <w:rtl/>
        </w:rPr>
        <w:t>اما</w:t>
      </w:r>
      <w:r w:rsidR="00091C53" w:rsidRPr="00784B1F">
        <w:rPr>
          <w:rFonts w:ascii="12" w:hAnsi="12" w:cs="B Lotus"/>
          <w:sz w:val="26"/>
          <w:szCs w:val="26"/>
          <w:rtl/>
        </w:rPr>
        <w:t xml:space="preserve"> </w:t>
      </w:r>
      <w:r w:rsidR="00091C53" w:rsidRPr="00784B1F">
        <w:rPr>
          <w:rFonts w:ascii="12" w:hAnsi="12" w:cs="B Lotus" w:hint="cs"/>
          <w:sz w:val="26"/>
          <w:szCs w:val="26"/>
          <w:rtl/>
        </w:rPr>
        <w:t>شدت</w:t>
      </w:r>
      <w:r w:rsidR="00091C53" w:rsidRPr="00784B1F">
        <w:rPr>
          <w:rFonts w:ascii="12" w:hAnsi="12" w:cs="B Lotus"/>
          <w:sz w:val="26"/>
          <w:szCs w:val="26"/>
          <w:rtl/>
        </w:rPr>
        <w:t xml:space="preserve"> </w:t>
      </w:r>
      <w:r w:rsidR="00091C53" w:rsidRPr="00784B1F">
        <w:rPr>
          <w:rFonts w:ascii="12" w:hAnsi="12" w:cs="B Lotus" w:hint="cs"/>
          <w:sz w:val="26"/>
          <w:szCs w:val="26"/>
          <w:rtl/>
        </w:rPr>
        <w:t>تشنج</w:t>
      </w:r>
      <w:r w:rsidR="00091C53" w:rsidRPr="00784B1F">
        <w:rPr>
          <w:rFonts w:ascii="12" w:hAnsi="12" w:cs="B Lotus"/>
          <w:sz w:val="26"/>
          <w:szCs w:val="26"/>
          <w:rtl/>
        </w:rPr>
        <w:t xml:space="preserve"> </w:t>
      </w:r>
      <w:r w:rsidR="00091C53" w:rsidRPr="00784B1F">
        <w:rPr>
          <w:rFonts w:ascii="12" w:hAnsi="12" w:cs="B Lotus" w:hint="cs"/>
          <w:sz w:val="26"/>
          <w:szCs w:val="26"/>
          <w:rtl/>
        </w:rPr>
        <w:t>در</w:t>
      </w:r>
      <w:r w:rsidR="00091C53" w:rsidRPr="00784B1F">
        <w:rPr>
          <w:rFonts w:ascii="12" w:hAnsi="12" w:cs="B Lotus"/>
          <w:sz w:val="26"/>
          <w:szCs w:val="26"/>
          <w:rtl/>
        </w:rPr>
        <w:t xml:space="preserve"> </w:t>
      </w:r>
      <w:r w:rsidR="00091C53" w:rsidRPr="00784B1F">
        <w:rPr>
          <w:rFonts w:ascii="12" w:hAnsi="12" w:cs="B Lotus" w:hint="cs"/>
          <w:sz w:val="26"/>
          <w:szCs w:val="26"/>
          <w:rtl/>
        </w:rPr>
        <w:t>گروه</w:t>
      </w:r>
      <w:r w:rsidR="00091C53" w:rsidRPr="00784B1F">
        <w:rPr>
          <w:rFonts w:ascii="12" w:hAnsi="12" w:cs="B Lotus"/>
          <w:sz w:val="26"/>
          <w:szCs w:val="26"/>
          <w:rtl/>
        </w:rPr>
        <w:t xml:space="preserve"> </w:t>
      </w:r>
      <w:r w:rsidR="00091C53" w:rsidRPr="00784B1F">
        <w:rPr>
          <w:rFonts w:ascii="12" w:hAnsi="12" w:cs="B Lotus" w:hint="cs"/>
          <w:sz w:val="26"/>
          <w:szCs w:val="26"/>
          <w:rtl/>
        </w:rPr>
        <w:t>تحت</w:t>
      </w:r>
      <w:r w:rsidR="00091C53" w:rsidRPr="00784B1F">
        <w:rPr>
          <w:rFonts w:ascii="12" w:hAnsi="12" w:cs="B Lotus"/>
          <w:sz w:val="26"/>
          <w:szCs w:val="26"/>
          <w:rtl/>
        </w:rPr>
        <w:t xml:space="preserve"> </w:t>
      </w:r>
      <w:r w:rsidR="00091C53" w:rsidRPr="00784B1F">
        <w:rPr>
          <w:rFonts w:ascii="12" w:hAnsi="12" w:cs="B Lotus" w:hint="cs"/>
          <w:sz w:val="26"/>
          <w:szCs w:val="26"/>
          <w:rtl/>
        </w:rPr>
        <w:t>تمرین</w:t>
      </w:r>
      <w:r w:rsidR="00091C53" w:rsidRPr="00784B1F">
        <w:rPr>
          <w:rFonts w:ascii="12" w:hAnsi="12" w:cs="B Lotus"/>
          <w:sz w:val="26"/>
          <w:szCs w:val="26"/>
          <w:rtl/>
        </w:rPr>
        <w:t xml:space="preserve"> </w:t>
      </w:r>
      <w:r w:rsidR="00091C53" w:rsidRPr="00784B1F">
        <w:rPr>
          <w:rFonts w:ascii="12" w:hAnsi="12" w:cs="B Lotus" w:hint="cs"/>
          <w:sz w:val="26"/>
          <w:szCs w:val="26"/>
          <w:rtl/>
        </w:rPr>
        <w:t>به</w:t>
      </w:r>
      <w:r w:rsidR="00091C53" w:rsidRPr="00784B1F">
        <w:rPr>
          <w:rFonts w:ascii="12" w:hAnsi="12" w:cs="B Lotus"/>
          <w:sz w:val="26"/>
          <w:szCs w:val="26"/>
          <w:rtl/>
        </w:rPr>
        <w:t xml:space="preserve"> </w:t>
      </w:r>
      <w:r w:rsidR="00091C53" w:rsidRPr="00784B1F">
        <w:rPr>
          <w:rFonts w:ascii="12" w:hAnsi="12" w:cs="B Lotus" w:hint="cs"/>
          <w:sz w:val="26"/>
          <w:szCs w:val="26"/>
          <w:rtl/>
        </w:rPr>
        <w:t>طور</w:t>
      </w:r>
      <w:r w:rsidR="00091C53" w:rsidRPr="00784B1F">
        <w:rPr>
          <w:rFonts w:ascii="12" w:hAnsi="12" w:cs="B Lotus"/>
          <w:sz w:val="26"/>
          <w:szCs w:val="26"/>
          <w:rtl/>
        </w:rPr>
        <w:t xml:space="preserve"> </w:t>
      </w:r>
      <w:r w:rsidR="00091C53" w:rsidRPr="00784B1F">
        <w:rPr>
          <w:rFonts w:ascii="12" w:hAnsi="12" w:cs="B Lotus" w:hint="cs"/>
          <w:sz w:val="26"/>
          <w:szCs w:val="26"/>
          <w:rtl/>
        </w:rPr>
        <w:t>قابل</w:t>
      </w:r>
      <w:r w:rsidR="00091C53" w:rsidRPr="00784B1F">
        <w:rPr>
          <w:rFonts w:ascii="12" w:hAnsi="12" w:cs="B Lotus"/>
          <w:sz w:val="26"/>
          <w:szCs w:val="26"/>
          <w:rtl/>
        </w:rPr>
        <w:t xml:space="preserve"> </w:t>
      </w:r>
      <w:r w:rsidR="00091C53" w:rsidRPr="00784B1F">
        <w:rPr>
          <w:rFonts w:ascii="12" w:hAnsi="12" w:cs="B Lotus" w:hint="cs"/>
          <w:sz w:val="26"/>
          <w:szCs w:val="26"/>
          <w:rtl/>
        </w:rPr>
        <w:t>توجهی</w:t>
      </w:r>
      <w:r w:rsidR="00091C53" w:rsidRPr="00784B1F">
        <w:rPr>
          <w:rFonts w:ascii="12" w:hAnsi="12" w:cs="B Lotus"/>
          <w:sz w:val="26"/>
          <w:szCs w:val="26"/>
          <w:rtl/>
        </w:rPr>
        <w:t xml:space="preserve"> </w:t>
      </w:r>
      <w:r w:rsidR="00091C53" w:rsidRPr="00784B1F">
        <w:rPr>
          <w:rFonts w:ascii="12" w:hAnsi="12" w:cs="B Lotus" w:hint="cs"/>
          <w:sz w:val="26"/>
          <w:szCs w:val="26"/>
          <w:rtl/>
        </w:rPr>
        <w:t>کاهش</w:t>
      </w:r>
      <w:r w:rsidR="00091C53" w:rsidRPr="00784B1F">
        <w:rPr>
          <w:rFonts w:ascii="12" w:hAnsi="12" w:cs="B Lotus"/>
          <w:sz w:val="26"/>
          <w:szCs w:val="26"/>
          <w:rtl/>
        </w:rPr>
        <w:t xml:space="preserve"> </w:t>
      </w:r>
      <w:r w:rsidRPr="00784B1F">
        <w:rPr>
          <w:rFonts w:ascii="12" w:hAnsi="12" w:cs="B Lotus" w:hint="cs"/>
          <w:sz w:val="26"/>
          <w:szCs w:val="26"/>
          <w:rtl/>
        </w:rPr>
        <w:t>یافت.</w:t>
      </w:r>
      <w:r w:rsidRPr="00784B1F">
        <w:rPr>
          <w:rFonts w:asciiTheme="majorBidi" w:hAnsiTheme="majorBidi" w:cs="B Lotus" w:hint="cs"/>
          <w:sz w:val="26"/>
          <w:szCs w:val="26"/>
          <w:rtl/>
          <w:lang w:bidi="fa-IR"/>
        </w:rPr>
        <w:t xml:space="preserve"> </w:t>
      </w:r>
    </w:p>
    <w:p w14:paraId="07A71A6B" w14:textId="052DADAB" w:rsidR="00283F4F" w:rsidRPr="00784B1F" w:rsidRDefault="00283F4F" w:rsidP="00283F4F">
      <w:pPr>
        <w:bidi/>
        <w:spacing w:line="240" w:lineRule="auto"/>
        <w:rPr>
          <w:rFonts w:ascii="12" w:hAnsi="12" w:cs="B Lotus"/>
          <w:sz w:val="26"/>
          <w:szCs w:val="26"/>
          <w:rtl/>
        </w:rPr>
      </w:pPr>
      <w:r w:rsidRPr="00784B1F">
        <w:rPr>
          <w:rFonts w:asciiTheme="majorBidi" w:hAnsiTheme="majorBidi" w:cs="B Lotus" w:hint="cs"/>
          <w:b/>
          <w:bCs/>
          <w:sz w:val="26"/>
          <w:szCs w:val="26"/>
          <w:rtl/>
          <w:lang w:bidi="fa-IR"/>
        </w:rPr>
        <w:t>نتیجه گیری:</w:t>
      </w:r>
      <w:r w:rsidRPr="00784B1F">
        <w:rPr>
          <w:rFonts w:asciiTheme="majorBidi" w:hAnsiTheme="majorBidi" w:cs="B Lotus" w:hint="cs"/>
          <w:sz w:val="26"/>
          <w:szCs w:val="26"/>
          <w:rtl/>
          <w:lang w:bidi="fa-IR"/>
        </w:rPr>
        <w:t xml:space="preserve"> </w:t>
      </w:r>
      <w:r w:rsidRPr="00784B1F">
        <w:rPr>
          <w:rFonts w:ascii="12" w:hAnsi="12" w:cs="B Lotus" w:hint="cs"/>
          <w:sz w:val="26"/>
          <w:szCs w:val="26"/>
          <w:rtl/>
        </w:rPr>
        <w:t>به</w:t>
      </w:r>
      <w:r w:rsidRPr="00784B1F">
        <w:rPr>
          <w:rFonts w:ascii="12" w:hAnsi="12" w:cs="B Lotus"/>
          <w:sz w:val="26"/>
          <w:szCs w:val="26"/>
          <w:rtl/>
        </w:rPr>
        <w:t xml:space="preserve"> </w:t>
      </w:r>
      <w:r w:rsidRPr="00784B1F">
        <w:rPr>
          <w:rFonts w:ascii="12" w:hAnsi="12" w:cs="B Lotus" w:hint="cs"/>
          <w:sz w:val="26"/>
          <w:szCs w:val="26"/>
          <w:rtl/>
        </w:rPr>
        <w:t>نظر</w:t>
      </w:r>
      <w:r w:rsidRPr="00784B1F">
        <w:rPr>
          <w:rFonts w:ascii="12" w:hAnsi="12" w:cs="B Lotus"/>
          <w:sz w:val="26"/>
          <w:szCs w:val="26"/>
          <w:rtl/>
        </w:rPr>
        <w:t xml:space="preserve"> </w:t>
      </w:r>
      <w:r w:rsidRPr="00784B1F">
        <w:rPr>
          <w:rFonts w:ascii="12" w:hAnsi="12" w:cs="B Lotus" w:hint="cs"/>
          <w:sz w:val="26"/>
          <w:szCs w:val="26"/>
          <w:rtl/>
        </w:rPr>
        <w:t>می‌رسد</w:t>
      </w:r>
      <w:r w:rsidRPr="00784B1F">
        <w:rPr>
          <w:rFonts w:ascii="12" w:hAnsi="12" w:cs="B Lotus"/>
          <w:sz w:val="26"/>
          <w:szCs w:val="26"/>
          <w:rtl/>
        </w:rPr>
        <w:t xml:space="preserve"> </w:t>
      </w:r>
      <w:r w:rsidRPr="00784B1F">
        <w:rPr>
          <w:rFonts w:ascii="12" w:hAnsi="12" w:cs="B Lotus" w:hint="cs"/>
          <w:sz w:val="26"/>
          <w:szCs w:val="26"/>
          <w:rtl/>
        </w:rPr>
        <w:t>تمرینات</w:t>
      </w:r>
      <w:r w:rsidRPr="00784B1F">
        <w:rPr>
          <w:rFonts w:ascii="12" w:hAnsi="12" w:cs="B Lotus"/>
          <w:sz w:val="26"/>
          <w:szCs w:val="26"/>
          <w:rtl/>
        </w:rPr>
        <w:t xml:space="preserve"> </w:t>
      </w:r>
      <w:r w:rsidRPr="00784B1F">
        <w:rPr>
          <w:rFonts w:ascii="12" w:hAnsi="12" w:cs="B Lotus" w:hint="cs"/>
          <w:sz w:val="26"/>
          <w:szCs w:val="26"/>
          <w:rtl/>
        </w:rPr>
        <w:t>تداومی</w:t>
      </w:r>
      <w:r w:rsidRPr="00784B1F">
        <w:rPr>
          <w:rFonts w:ascii="12" w:hAnsi="12" w:cs="B Lotus"/>
          <w:sz w:val="26"/>
          <w:szCs w:val="26"/>
          <w:rtl/>
        </w:rPr>
        <w:t xml:space="preserve"> </w:t>
      </w:r>
      <w:r w:rsidRPr="00784B1F">
        <w:rPr>
          <w:rFonts w:ascii="12" w:hAnsi="12" w:cs="B Lotus" w:hint="cs"/>
          <w:sz w:val="26"/>
          <w:szCs w:val="26"/>
          <w:rtl/>
        </w:rPr>
        <w:t>با</w:t>
      </w:r>
      <w:r w:rsidRPr="00784B1F">
        <w:rPr>
          <w:rFonts w:ascii="12" w:hAnsi="12" w:cs="B Lotus"/>
          <w:sz w:val="26"/>
          <w:szCs w:val="26"/>
          <w:rtl/>
        </w:rPr>
        <w:t xml:space="preserve"> </w:t>
      </w:r>
      <w:r w:rsidRPr="00784B1F">
        <w:rPr>
          <w:rFonts w:ascii="12" w:hAnsi="12" w:cs="B Lotus" w:hint="cs"/>
          <w:sz w:val="26"/>
          <w:szCs w:val="26"/>
          <w:rtl/>
        </w:rPr>
        <w:t>شدت</w:t>
      </w:r>
      <w:r w:rsidRPr="00784B1F">
        <w:rPr>
          <w:rFonts w:ascii="12" w:hAnsi="12" w:cs="B Lotus"/>
          <w:sz w:val="26"/>
          <w:szCs w:val="26"/>
          <w:rtl/>
        </w:rPr>
        <w:t xml:space="preserve"> </w:t>
      </w:r>
      <w:r w:rsidRPr="00784B1F">
        <w:rPr>
          <w:rFonts w:ascii="12" w:hAnsi="12" w:cs="B Lotus" w:hint="cs"/>
          <w:sz w:val="26"/>
          <w:szCs w:val="26"/>
          <w:rtl/>
        </w:rPr>
        <w:t>متوسط</w:t>
      </w:r>
      <w:r w:rsidRPr="00784B1F">
        <w:rPr>
          <w:rFonts w:ascii="12" w:hAnsi="12" w:cs="B Lotus"/>
          <w:sz w:val="26"/>
          <w:szCs w:val="26"/>
          <w:rtl/>
        </w:rPr>
        <w:t xml:space="preserve"> </w:t>
      </w:r>
      <w:r w:rsidRPr="00784B1F">
        <w:rPr>
          <w:rFonts w:ascii="12" w:hAnsi="12" w:cs="B Lotus" w:hint="cs"/>
          <w:sz w:val="26"/>
          <w:szCs w:val="26"/>
          <w:rtl/>
        </w:rPr>
        <w:t>با</w:t>
      </w:r>
      <w:r w:rsidRPr="00784B1F">
        <w:rPr>
          <w:rFonts w:ascii="12" w:hAnsi="12" w:cs="B Lotus"/>
          <w:sz w:val="26"/>
          <w:szCs w:val="26"/>
          <w:rtl/>
        </w:rPr>
        <w:t xml:space="preserve"> </w:t>
      </w:r>
      <w:r w:rsidRPr="00784B1F">
        <w:rPr>
          <w:rFonts w:ascii="12" w:hAnsi="12" w:cs="B Lotus" w:hint="cs"/>
          <w:sz w:val="26"/>
          <w:szCs w:val="26"/>
          <w:rtl/>
        </w:rPr>
        <w:t>تقویت</w:t>
      </w:r>
      <w:r w:rsidRPr="00784B1F">
        <w:rPr>
          <w:rFonts w:ascii="12" w:hAnsi="12" w:cs="B Lotus"/>
          <w:sz w:val="26"/>
          <w:szCs w:val="26"/>
          <w:rtl/>
        </w:rPr>
        <w:t xml:space="preserve"> </w:t>
      </w:r>
      <w:r w:rsidRPr="00784B1F">
        <w:rPr>
          <w:rFonts w:ascii="12" w:hAnsi="12" w:cs="B Lotus" w:hint="cs"/>
          <w:sz w:val="26"/>
          <w:szCs w:val="26"/>
          <w:rtl/>
        </w:rPr>
        <w:t>سیستم</w:t>
      </w:r>
      <w:r w:rsidRPr="00784B1F">
        <w:rPr>
          <w:rFonts w:ascii="12" w:hAnsi="12" w:cs="B Lotus"/>
          <w:sz w:val="26"/>
          <w:szCs w:val="26"/>
          <w:rtl/>
        </w:rPr>
        <w:t xml:space="preserve"> </w:t>
      </w:r>
      <w:r w:rsidRPr="00784B1F">
        <w:rPr>
          <w:rFonts w:ascii="12" w:hAnsi="12" w:cs="B Lotus" w:hint="cs"/>
          <w:sz w:val="26"/>
          <w:szCs w:val="26"/>
          <w:rtl/>
        </w:rPr>
        <w:t>آنتی‌اکسیدانی</w:t>
      </w:r>
      <w:r w:rsidRPr="00784B1F">
        <w:rPr>
          <w:rFonts w:ascii="12" w:hAnsi="12" w:cs="B Lotus"/>
          <w:sz w:val="26"/>
          <w:szCs w:val="26"/>
        </w:rPr>
        <w:t xml:space="preserve"> </w:t>
      </w:r>
      <w:r w:rsidRPr="00784B1F">
        <w:rPr>
          <w:rFonts w:ascii="12" w:hAnsi="12" w:cs="B Lotus" w:hint="cs"/>
          <w:sz w:val="26"/>
          <w:szCs w:val="26"/>
          <w:rtl/>
        </w:rPr>
        <w:t>و کاهش</w:t>
      </w:r>
      <w:r w:rsidRPr="00784B1F">
        <w:rPr>
          <w:rFonts w:ascii="12" w:hAnsi="12" w:cs="B Lotus"/>
          <w:sz w:val="26"/>
          <w:szCs w:val="26"/>
        </w:rPr>
        <w:t xml:space="preserve"> </w:t>
      </w:r>
      <w:r w:rsidRPr="00784B1F">
        <w:rPr>
          <w:rFonts w:ascii="12" w:hAnsi="12" w:cs="B Lotus" w:hint="cs"/>
          <w:sz w:val="26"/>
          <w:szCs w:val="26"/>
          <w:rtl/>
        </w:rPr>
        <w:t>التهاب عصبی، اثرات</w:t>
      </w:r>
      <w:r w:rsidRPr="00784B1F">
        <w:rPr>
          <w:rFonts w:ascii="12" w:hAnsi="12" w:cs="B Lotus"/>
          <w:sz w:val="26"/>
          <w:szCs w:val="26"/>
          <w:rtl/>
        </w:rPr>
        <w:t xml:space="preserve"> </w:t>
      </w:r>
      <w:r w:rsidRPr="00784B1F">
        <w:rPr>
          <w:rFonts w:ascii="12" w:hAnsi="12" w:cs="B Lotus" w:hint="cs"/>
          <w:sz w:val="26"/>
          <w:szCs w:val="26"/>
          <w:rtl/>
        </w:rPr>
        <w:t>محافظتی</w:t>
      </w:r>
      <w:r w:rsidRPr="00784B1F">
        <w:rPr>
          <w:rFonts w:ascii="12" w:hAnsi="12" w:cs="B Lotus"/>
          <w:sz w:val="26"/>
          <w:szCs w:val="26"/>
          <w:rtl/>
        </w:rPr>
        <w:t xml:space="preserve"> </w:t>
      </w:r>
      <w:r w:rsidRPr="00784B1F">
        <w:rPr>
          <w:rFonts w:ascii="12" w:hAnsi="12" w:cs="B Lotus" w:hint="cs"/>
          <w:sz w:val="26"/>
          <w:szCs w:val="26"/>
          <w:rtl/>
        </w:rPr>
        <w:t>خود</w:t>
      </w:r>
      <w:r w:rsidRPr="00784B1F">
        <w:rPr>
          <w:rFonts w:ascii="12" w:hAnsi="12" w:cs="B Lotus"/>
          <w:sz w:val="26"/>
          <w:szCs w:val="26"/>
          <w:rtl/>
        </w:rPr>
        <w:t xml:space="preserve"> </w:t>
      </w:r>
      <w:r w:rsidRPr="00784B1F">
        <w:rPr>
          <w:rFonts w:ascii="12" w:hAnsi="12" w:cs="B Lotus" w:hint="cs"/>
          <w:sz w:val="26"/>
          <w:szCs w:val="26"/>
          <w:rtl/>
        </w:rPr>
        <w:t>را</w:t>
      </w:r>
      <w:r w:rsidRPr="00784B1F">
        <w:rPr>
          <w:rFonts w:ascii="12" w:hAnsi="12" w:cs="B Lotus"/>
          <w:sz w:val="26"/>
          <w:szCs w:val="26"/>
          <w:rtl/>
        </w:rPr>
        <w:t xml:space="preserve"> </w:t>
      </w:r>
      <w:r w:rsidRPr="00784B1F">
        <w:rPr>
          <w:rFonts w:ascii="12" w:hAnsi="12" w:cs="B Lotus" w:hint="cs"/>
          <w:sz w:val="26"/>
          <w:szCs w:val="26"/>
          <w:rtl/>
        </w:rPr>
        <w:t>اعمال</w:t>
      </w:r>
      <w:r w:rsidRPr="00784B1F">
        <w:rPr>
          <w:rFonts w:ascii="12" w:hAnsi="12" w:cs="B Lotus"/>
          <w:sz w:val="26"/>
          <w:szCs w:val="26"/>
          <w:rtl/>
        </w:rPr>
        <w:t xml:space="preserve"> </w:t>
      </w:r>
      <w:r w:rsidRPr="00784B1F">
        <w:rPr>
          <w:rFonts w:ascii="12" w:hAnsi="12" w:cs="B Lotus" w:hint="cs"/>
          <w:sz w:val="26"/>
          <w:szCs w:val="26"/>
          <w:rtl/>
        </w:rPr>
        <w:t>کرده</w:t>
      </w:r>
      <w:r w:rsidRPr="00784B1F">
        <w:rPr>
          <w:rFonts w:ascii="12" w:hAnsi="12" w:cs="B Lotus"/>
          <w:sz w:val="26"/>
          <w:szCs w:val="26"/>
          <w:rtl/>
        </w:rPr>
        <w:t xml:space="preserve"> </w:t>
      </w:r>
      <w:r w:rsidRPr="00784B1F">
        <w:rPr>
          <w:rFonts w:ascii="12" w:hAnsi="12" w:cs="B Lotus" w:hint="cs"/>
          <w:sz w:val="26"/>
          <w:szCs w:val="26"/>
          <w:rtl/>
        </w:rPr>
        <w:t>و باعث</w:t>
      </w:r>
      <w:r w:rsidRPr="00784B1F">
        <w:rPr>
          <w:rFonts w:ascii="12" w:hAnsi="12" w:cs="B Lotus"/>
          <w:sz w:val="26"/>
          <w:szCs w:val="26"/>
          <w:rtl/>
        </w:rPr>
        <w:t xml:space="preserve"> </w:t>
      </w:r>
      <w:r w:rsidRPr="00784B1F">
        <w:rPr>
          <w:rFonts w:ascii="12" w:hAnsi="12" w:cs="B Lotus" w:hint="cs"/>
          <w:sz w:val="26"/>
          <w:szCs w:val="26"/>
          <w:rtl/>
        </w:rPr>
        <w:t>کاهش</w:t>
      </w:r>
      <w:r w:rsidRPr="00784B1F">
        <w:rPr>
          <w:rFonts w:ascii="12" w:hAnsi="12" w:cs="B Lotus"/>
          <w:sz w:val="26"/>
          <w:szCs w:val="26"/>
          <w:rtl/>
        </w:rPr>
        <w:t xml:space="preserve"> </w:t>
      </w:r>
      <w:r w:rsidRPr="00784B1F">
        <w:rPr>
          <w:rFonts w:ascii="12" w:hAnsi="12" w:cs="B Lotus" w:hint="cs"/>
          <w:sz w:val="26"/>
          <w:szCs w:val="26"/>
          <w:rtl/>
        </w:rPr>
        <w:t>شدت</w:t>
      </w:r>
      <w:r w:rsidRPr="00784B1F">
        <w:rPr>
          <w:rFonts w:ascii="12" w:hAnsi="12" w:cs="B Lotus"/>
          <w:sz w:val="26"/>
          <w:szCs w:val="26"/>
          <w:rtl/>
        </w:rPr>
        <w:t xml:space="preserve"> </w:t>
      </w:r>
      <w:r w:rsidRPr="00784B1F">
        <w:rPr>
          <w:rFonts w:ascii="12" w:hAnsi="12" w:cs="B Lotus" w:hint="cs"/>
          <w:sz w:val="26"/>
          <w:szCs w:val="26"/>
          <w:rtl/>
        </w:rPr>
        <w:t>تشنج</w:t>
      </w:r>
      <w:r w:rsidRPr="00784B1F">
        <w:rPr>
          <w:rFonts w:ascii="12" w:hAnsi="12" w:cs="B Lotus"/>
          <w:sz w:val="26"/>
          <w:szCs w:val="26"/>
          <w:rtl/>
        </w:rPr>
        <w:t xml:space="preserve"> </w:t>
      </w:r>
      <w:r w:rsidRPr="00784B1F">
        <w:rPr>
          <w:rFonts w:ascii="12" w:hAnsi="12" w:cs="B Lotus" w:hint="cs"/>
          <w:sz w:val="26"/>
          <w:szCs w:val="26"/>
          <w:rtl/>
        </w:rPr>
        <w:t>در</w:t>
      </w:r>
      <w:r w:rsidRPr="00784B1F">
        <w:rPr>
          <w:rFonts w:ascii="12" w:hAnsi="12" w:cs="B Lotus"/>
          <w:sz w:val="26"/>
          <w:szCs w:val="26"/>
          <w:rtl/>
        </w:rPr>
        <w:t xml:space="preserve"> </w:t>
      </w:r>
      <w:r w:rsidR="00091C53" w:rsidRPr="00784B1F">
        <w:rPr>
          <w:rFonts w:ascii="12" w:hAnsi="12" w:cs="B Lotus" w:hint="cs"/>
          <w:sz w:val="26"/>
          <w:szCs w:val="26"/>
          <w:rtl/>
          <w:lang w:bidi="fa-IR"/>
        </w:rPr>
        <w:t>ر</w:t>
      </w:r>
      <w:r w:rsidR="00593612" w:rsidRPr="00784B1F">
        <w:rPr>
          <w:rFonts w:ascii="12" w:hAnsi="12" w:cs="B Lotus" w:hint="cs"/>
          <w:sz w:val="26"/>
          <w:szCs w:val="26"/>
          <w:rtl/>
          <w:lang w:bidi="fa-IR"/>
        </w:rPr>
        <w:t>ت</w:t>
      </w:r>
      <w:r w:rsidR="00091C53" w:rsidRPr="00784B1F">
        <w:rPr>
          <w:rFonts w:ascii="12" w:hAnsi="12" w:cs="B Lotus"/>
          <w:sz w:val="26"/>
          <w:szCs w:val="26"/>
          <w:rtl/>
          <w:lang w:bidi="fa-IR"/>
        </w:rPr>
        <w:softHyphen/>
      </w:r>
      <w:r w:rsidR="00091C53" w:rsidRPr="00784B1F">
        <w:rPr>
          <w:rFonts w:ascii="12" w:hAnsi="12" w:cs="B Lotus" w:hint="cs"/>
          <w:sz w:val="26"/>
          <w:szCs w:val="26"/>
          <w:rtl/>
          <w:lang w:bidi="fa-IR"/>
        </w:rPr>
        <w:t>های مبتلا به صرع</w:t>
      </w:r>
      <w:r w:rsidRPr="00784B1F">
        <w:rPr>
          <w:rFonts w:ascii="12" w:hAnsi="12" w:cs="B Lotus" w:hint="cs"/>
          <w:sz w:val="26"/>
          <w:szCs w:val="26"/>
          <w:rtl/>
        </w:rPr>
        <w:t xml:space="preserve"> می</w:t>
      </w:r>
      <w:r w:rsidRPr="00784B1F">
        <w:rPr>
          <w:rFonts w:ascii="12" w:hAnsi="12" w:cs="B Lotus"/>
          <w:sz w:val="26"/>
          <w:szCs w:val="26"/>
          <w:rtl/>
        </w:rPr>
        <w:softHyphen/>
      </w:r>
      <w:r w:rsidRPr="00784B1F">
        <w:rPr>
          <w:rFonts w:ascii="12" w:hAnsi="12" w:cs="B Lotus" w:hint="cs"/>
          <w:sz w:val="26"/>
          <w:szCs w:val="26"/>
          <w:rtl/>
        </w:rPr>
        <w:t>شود.</w:t>
      </w:r>
    </w:p>
    <w:p w14:paraId="30AD2030" w14:textId="77777777" w:rsidR="00283F4F" w:rsidRPr="00784B1F" w:rsidRDefault="00283F4F" w:rsidP="00283F4F">
      <w:pPr>
        <w:bidi/>
        <w:spacing w:line="240" w:lineRule="auto"/>
        <w:rPr>
          <w:rFonts w:cs="B Lotus"/>
          <w:sz w:val="26"/>
          <w:szCs w:val="26"/>
          <w:lang w:bidi="fa-IR"/>
        </w:rPr>
      </w:pPr>
      <w:r w:rsidRPr="00784B1F">
        <w:rPr>
          <w:rFonts w:cs="B Lotus" w:hint="cs"/>
          <w:b/>
          <w:bCs/>
          <w:sz w:val="26"/>
          <w:szCs w:val="26"/>
          <w:rtl/>
          <w:lang w:bidi="fa-IR"/>
        </w:rPr>
        <w:t>کلیدواژه</w:t>
      </w:r>
      <w:r w:rsidRPr="00784B1F">
        <w:rPr>
          <w:rFonts w:cs="B Lotus"/>
          <w:sz w:val="26"/>
          <w:szCs w:val="26"/>
          <w:rtl/>
          <w:lang w:bidi="fa-IR"/>
        </w:rPr>
        <w:t>:</w:t>
      </w:r>
      <w:r w:rsidRPr="00784B1F">
        <w:rPr>
          <w:rFonts w:cs="B Lotus" w:hint="cs"/>
          <w:sz w:val="26"/>
          <w:szCs w:val="26"/>
          <w:rtl/>
          <w:lang w:bidi="fa-IR"/>
        </w:rPr>
        <w:t xml:space="preserve"> صرع، فعالیت ورزشی تداومی با شدت متوسط، التهاب، آنتی</w:t>
      </w:r>
      <w:r w:rsidRPr="00784B1F">
        <w:rPr>
          <w:rFonts w:cs="B Lotus"/>
          <w:sz w:val="26"/>
          <w:szCs w:val="26"/>
          <w:rtl/>
          <w:lang w:bidi="fa-IR"/>
        </w:rPr>
        <w:softHyphen/>
      </w:r>
      <w:r w:rsidRPr="00784B1F">
        <w:rPr>
          <w:rFonts w:cs="B Lotus" w:hint="cs"/>
          <w:sz w:val="26"/>
          <w:szCs w:val="26"/>
          <w:rtl/>
          <w:lang w:bidi="fa-IR"/>
        </w:rPr>
        <w:t>اکسیدان،</w:t>
      </w:r>
      <w:r w:rsidRPr="00784B1F">
        <w:rPr>
          <w:rFonts w:cs="B Lotus"/>
          <w:sz w:val="26"/>
          <w:szCs w:val="26"/>
          <w:rtl/>
          <w:lang w:bidi="fa-IR"/>
        </w:rPr>
        <w:t xml:space="preserve"> </w:t>
      </w:r>
      <w:r w:rsidRPr="00784B1F">
        <w:rPr>
          <w:rFonts w:cs="B Lotus" w:hint="cs"/>
          <w:sz w:val="26"/>
          <w:szCs w:val="26"/>
          <w:rtl/>
          <w:lang w:bidi="fa-IR"/>
        </w:rPr>
        <w:t>تشنج.</w:t>
      </w:r>
    </w:p>
    <w:p w14:paraId="7C266108" w14:textId="6DED45A8" w:rsidR="007C45E9" w:rsidRPr="00784B1F" w:rsidRDefault="007C45E9" w:rsidP="007C45E9">
      <w:pPr>
        <w:bidi/>
        <w:spacing w:line="240" w:lineRule="auto"/>
        <w:rPr>
          <w:rFonts w:cs="B Lotus"/>
          <w:sz w:val="26"/>
          <w:szCs w:val="26"/>
          <w:rtl/>
          <w:lang w:bidi="fa-IR"/>
        </w:rPr>
      </w:pPr>
    </w:p>
    <w:p w14:paraId="692FAC81" w14:textId="77777777" w:rsidR="00114C03" w:rsidRPr="00784B1F" w:rsidRDefault="00114C03" w:rsidP="00114C03">
      <w:pPr>
        <w:bidi/>
        <w:spacing w:line="240" w:lineRule="auto"/>
        <w:rPr>
          <w:rFonts w:cs="B Lotus"/>
          <w:sz w:val="26"/>
          <w:szCs w:val="26"/>
          <w:lang w:bidi="fa-IR"/>
        </w:rPr>
      </w:pPr>
    </w:p>
    <w:p w14:paraId="253F1439" w14:textId="77777777" w:rsidR="007C45E9" w:rsidRPr="00784B1F" w:rsidRDefault="007C45E9" w:rsidP="007C45E9">
      <w:pPr>
        <w:bidi/>
        <w:spacing w:line="240" w:lineRule="auto"/>
        <w:rPr>
          <w:rFonts w:cs="B Lotus"/>
          <w:sz w:val="26"/>
          <w:szCs w:val="26"/>
          <w:lang w:bidi="fa-IR"/>
        </w:rPr>
      </w:pPr>
    </w:p>
    <w:p w14:paraId="5F81D897" w14:textId="7BACCF9B" w:rsidR="00C832AC" w:rsidRPr="00784B1F" w:rsidRDefault="00001CE0" w:rsidP="007C45E9">
      <w:pPr>
        <w:bidi/>
        <w:spacing w:line="240" w:lineRule="auto"/>
        <w:rPr>
          <w:rFonts w:cs="B Lotus"/>
          <w:sz w:val="26"/>
          <w:szCs w:val="26"/>
          <w:rtl/>
          <w:lang w:bidi="fa-IR"/>
        </w:rPr>
      </w:pPr>
      <w:r w:rsidRPr="00784B1F">
        <w:rPr>
          <w:rFonts w:ascii="12" w:hAnsi="12" w:cs="B Titr" w:hint="cs"/>
          <w:b/>
          <w:bCs/>
          <w:sz w:val="26"/>
          <w:szCs w:val="26"/>
          <w:rtl/>
          <w:lang w:bidi="fa-IR"/>
        </w:rPr>
        <w:t>مقدمه:</w:t>
      </w:r>
    </w:p>
    <w:p w14:paraId="30BD9CF5" w14:textId="09D35CDC" w:rsidR="00591F56" w:rsidRPr="00784B1F" w:rsidRDefault="00DF4CB8" w:rsidP="00972888">
      <w:pPr>
        <w:bidi/>
        <w:spacing w:line="240" w:lineRule="auto"/>
        <w:jc w:val="both"/>
        <w:rPr>
          <w:rFonts w:ascii="12" w:hAnsi="12" w:cs="B Lotus"/>
          <w:sz w:val="26"/>
          <w:szCs w:val="26"/>
          <w:rtl/>
        </w:rPr>
      </w:pPr>
      <w:r w:rsidRPr="00784B1F">
        <w:rPr>
          <w:rFonts w:ascii="12" w:hAnsi="12" w:cs="B Lotus"/>
          <w:sz w:val="26"/>
          <w:szCs w:val="26"/>
          <w:rtl/>
          <w:lang w:bidi="fa-IR"/>
        </w:rPr>
        <w:t xml:space="preserve">بیماری صرع چهارمین اختلال شایع عصبی است که در </w:t>
      </w:r>
      <w:r w:rsidR="00DB7768" w:rsidRPr="00784B1F">
        <w:rPr>
          <w:rFonts w:ascii="12" w:hAnsi="12" w:cs="B Lotus" w:hint="cs"/>
          <w:sz w:val="26"/>
          <w:szCs w:val="26"/>
          <w:rtl/>
          <w:lang w:bidi="fa-IR"/>
        </w:rPr>
        <w:t>تمام سنین بروز می</w:t>
      </w:r>
      <w:r w:rsidR="00DB7768" w:rsidRPr="00784B1F">
        <w:rPr>
          <w:rFonts w:ascii="12" w:hAnsi="12" w:cs="B Lotus"/>
          <w:sz w:val="26"/>
          <w:szCs w:val="26"/>
          <w:rtl/>
          <w:lang w:bidi="fa-IR"/>
        </w:rPr>
        <w:softHyphen/>
      </w:r>
      <w:r w:rsidR="00DB7768" w:rsidRPr="00784B1F">
        <w:rPr>
          <w:rFonts w:ascii="12" w:hAnsi="12" w:cs="B Lotus" w:hint="cs"/>
          <w:sz w:val="26"/>
          <w:szCs w:val="26"/>
          <w:rtl/>
          <w:lang w:bidi="fa-IR"/>
        </w:rPr>
        <w:t>کند و با تشنج</w:t>
      </w:r>
      <w:r w:rsidR="00DB7768" w:rsidRPr="00784B1F">
        <w:rPr>
          <w:rFonts w:ascii="12" w:hAnsi="12" w:cs="B Lotus"/>
          <w:sz w:val="26"/>
          <w:szCs w:val="26"/>
          <w:rtl/>
          <w:lang w:bidi="fa-IR"/>
        </w:rPr>
        <w:softHyphen/>
      </w:r>
      <w:r w:rsidR="00DB7768" w:rsidRPr="00784B1F">
        <w:rPr>
          <w:rFonts w:ascii="12" w:hAnsi="12" w:cs="B Lotus" w:hint="cs"/>
          <w:sz w:val="26"/>
          <w:szCs w:val="26"/>
          <w:rtl/>
          <w:lang w:bidi="fa-IR"/>
        </w:rPr>
        <w:t xml:space="preserve">های مکرر </w:t>
      </w:r>
      <w:r w:rsidRPr="00784B1F">
        <w:rPr>
          <w:rFonts w:ascii="12" w:hAnsi="12" w:cs="B Lotus"/>
          <w:sz w:val="26"/>
          <w:szCs w:val="26"/>
          <w:rtl/>
          <w:lang w:bidi="fa-IR"/>
        </w:rPr>
        <w:t>شناخته می</w:t>
      </w:r>
      <w:r w:rsidRPr="00784B1F">
        <w:rPr>
          <w:rFonts w:ascii="12" w:hAnsi="12" w:cs="B Lotus"/>
          <w:sz w:val="26"/>
          <w:szCs w:val="26"/>
          <w:rtl/>
          <w:lang w:bidi="fa-IR"/>
        </w:rPr>
        <w:softHyphen/>
        <w:t>شود</w:t>
      </w:r>
      <w:r w:rsidR="00DB7768" w:rsidRPr="00784B1F">
        <w:rPr>
          <w:rFonts w:ascii="12" w:hAnsi="12" w:cs="B Lotus" w:hint="cs"/>
          <w:sz w:val="26"/>
          <w:szCs w:val="26"/>
          <w:rtl/>
          <w:lang w:bidi="fa-IR"/>
        </w:rPr>
        <w:t xml:space="preserve">. </w:t>
      </w:r>
      <w:r w:rsidRPr="00784B1F">
        <w:rPr>
          <w:rFonts w:ascii="12" w:hAnsi="12" w:cs="B Lotus"/>
          <w:sz w:val="26"/>
          <w:szCs w:val="26"/>
          <w:rtl/>
          <w:lang w:bidi="fa-IR"/>
        </w:rPr>
        <w:t>شیوع آن 70 میلیون نفر در سراسر جهان است</w:t>
      </w:r>
      <w:r w:rsidR="00590CB3" w:rsidRPr="00784B1F">
        <w:rPr>
          <w:rFonts w:ascii="12" w:hAnsi="12" w:cs="B Lotus" w:hint="cs"/>
          <w:sz w:val="26"/>
          <w:szCs w:val="26"/>
          <w:rtl/>
          <w:lang w:bidi="fa-IR"/>
        </w:rPr>
        <w:t xml:space="preserve"> و </w:t>
      </w:r>
      <w:r w:rsidRPr="00784B1F">
        <w:rPr>
          <w:rFonts w:ascii="12" w:hAnsi="12" w:cs="B Lotus"/>
          <w:sz w:val="26"/>
          <w:szCs w:val="26"/>
          <w:rtl/>
          <w:lang w:bidi="fa-IR"/>
        </w:rPr>
        <w:t>سالانه</w:t>
      </w:r>
      <w:r w:rsidR="00590CB3" w:rsidRPr="00784B1F">
        <w:rPr>
          <w:rFonts w:ascii="12" w:hAnsi="12" w:cs="B Lotus" w:hint="cs"/>
          <w:sz w:val="26"/>
          <w:szCs w:val="26"/>
          <w:rtl/>
          <w:lang w:bidi="fa-IR"/>
        </w:rPr>
        <w:t xml:space="preserve"> بیش از 125 هزار مرگ به آن نسبت داده </w:t>
      </w:r>
      <w:r w:rsidRPr="00784B1F">
        <w:rPr>
          <w:rFonts w:ascii="12" w:hAnsi="12" w:cs="B Lotus"/>
          <w:sz w:val="26"/>
          <w:szCs w:val="26"/>
          <w:rtl/>
          <w:lang w:bidi="fa-IR"/>
        </w:rPr>
        <w:t>می</w:t>
      </w:r>
      <w:r w:rsidRPr="00784B1F">
        <w:rPr>
          <w:rFonts w:ascii="12" w:hAnsi="12" w:cs="B Lotus"/>
          <w:sz w:val="26"/>
          <w:szCs w:val="26"/>
          <w:rtl/>
          <w:lang w:bidi="fa-IR"/>
        </w:rPr>
        <w:softHyphen/>
        <w:t>شود.</w:t>
      </w:r>
      <w:r w:rsidRPr="00784B1F">
        <w:rPr>
          <w:rFonts w:ascii="12" w:hAnsi="12" w:cs="B Lotus"/>
          <w:sz w:val="26"/>
          <w:szCs w:val="26"/>
        </w:rPr>
        <w:t xml:space="preserve"> </w:t>
      </w:r>
      <w:r w:rsidRPr="00784B1F">
        <w:rPr>
          <w:rFonts w:ascii="12" w:hAnsi="12" w:cs="B Lotus"/>
          <w:sz w:val="26"/>
          <w:szCs w:val="26"/>
          <w:rtl/>
        </w:rPr>
        <w:t>صرع پیامدهای عصبی، زیستی، شناختی، روانی و اجتماعی</w:t>
      </w:r>
      <w:r w:rsidR="00590CB3" w:rsidRPr="00784B1F">
        <w:rPr>
          <w:rFonts w:ascii="12" w:hAnsi="12" w:cs="B Lotus" w:hint="cs"/>
          <w:sz w:val="26"/>
          <w:szCs w:val="26"/>
          <w:rtl/>
        </w:rPr>
        <w:t xml:space="preserve"> گسترده</w:t>
      </w:r>
      <w:r w:rsidR="00590CB3" w:rsidRPr="00784B1F">
        <w:rPr>
          <w:rFonts w:ascii="12" w:hAnsi="12" w:cs="B Lotus"/>
          <w:sz w:val="26"/>
          <w:szCs w:val="26"/>
          <w:rtl/>
        </w:rPr>
        <w:softHyphen/>
      </w:r>
      <w:r w:rsidR="00590CB3" w:rsidRPr="00784B1F">
        <w:rPr>
          <w:rFonts w:ascii="12" w:hAnsi="12" w:cs="B Lotus" w:hint="cs"/>
          <w:sz w:val="26"/>
          <w:szCs w:val="26"/>
          <w:rtl/>
        </w:rPr>
        <w:t>ای به همراه</w:t>
      </w:r>
      <w:r w:rsidRPr="00784B1F">
        <w:rPr>
          <w:rFonts w:ascii="12" w:hAnsi="12" w:cs="B Lotus"/>
          <w:sz w:val="26"/>
          <w:szCs w:val="26"/>
          <w:rtl/>
        </w:rPr>
        <w:t xml:space="preserve"> دارد و بار قابل توجهی بر </w:t>
      </w:r>
      <w:r w:rsidR="00DB7768" w:rsidRPr="00784B1F">
        <w:rPr>
          <w:rFonts w:ascii="12" w:hAnsi="12" w:cs="B Lotus" w:hint="cs"/>
          <w:sz w:val="26"/>
          <w:szCs w:val="26"/>
          <w:rtl/>
        </w:rPr>
        <w:t>فرد، خانواده و نظام سلامت تحمیل می</w:t>
      </w:r>
      <w:r w:rsidR="00DB7768" w:rsidRPr="00784B1F">
        <w:rPr>
          <w:rFonts w:ascii="12" w:hAnsi="12" w:cs="B Lotus"/>
          <w:sz w:val="26"/>
          <w:szCs w:val="26"/>
          <w:rtl/>
        </w:rPr>
        <w:softHyphen/>
      </w:r>
      <w:r w:rsidR="00DB7768" w:rsidRPr="00784B1F">
        <w:rPr>
          <w:rFonts w:ascii="12" w:hAnsi="12" w:cs="B Lotus" w:hint="cs"/>
          <w:sz w:val="26"/>
          <w:szCs w:val="26"/>
          <w:rtl/>
        </w:rPr>
        <w:t>کند</w:t>
      </w:r>
      <w:r w:rsidR="00CB5166" w:rsidRPr="00784B1F">
        <w:rPr>
          <w:rFonts w:ascii="12" w:hAnsi="12" w:cs="B Lotus"/>
          <w:sz w:val="26"/>
          <w:szCs w:val="26"/>
          <w:rtl/>
        </w:rPr>
        <w:t xml:space="preserve"> </w:t>
      </w:r>
      <w:r w:rsidR="00CB5166" w:rsidRPr="00784B1F">
        <w:rPr>
          <w:rFonts w:ascii="12" w:hAnsi="12" w:cs="B Lotus"/>
          <w:sz w:val="26"/>
          <w:szCs w:val="26"/>
          <w:rtl/>
        </w:rPr>
        <w:fldChar w:fldCharType="begin">
          <w:fldData xml:space="preserve">PEVuZE5vdGU+PENpdGU+PEF1dGhvcj5UaGlqczwvQXV0aG9yPjxZZWFyPjIwMTk8L1llYXI+PFJl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</w:fldData>
        </w:fldChar>
      </w:r>
      <w:r w:rsidR="00BE2A1A" w:rsidRPr="00784B1F">
        <w:rPr>
          <w:rFonts w:ascii="12" w:hAnsi="12" w:cs="B Lotus"/>
          <w:sz w:val="26"/>
          <w:szCs w:val="26"/>
          <w:rtl/>
        </w:rPr>
        <w:instrText xml:space="preserve"> </w:instrText>
      </w:r>
      <w:r w:rsidR="00BE2A1A" w:rsidRPr="00784B1F">
        <w:rPr>
          <w:rFonts w:ascii="12" w:hAnsi="12" w:cs="B Lotus"/>
          <w:sz w:val="26"/>
          <w:szCs w:val="26"/>
        </w:rPr>
        <w:instrText>ADDIN EN.CITE</w:instrText>
      </w:r>
      <w:r w:rsidR="00BE2A1A" w:rsidRPr="00784B1F">
        <w:rPr>
          <w:rFonts w:ascii="12" w:hAnsi="12" w:cs="B Lotus"/>
          <w:sz w:val="26"/>
          <w:szCs w:val="26"/>
          <w:rtl/>
        </w:rPr>
        <w:instrText xml:space="preserve"> </w:instrText>
      </w:r>
      <w:r w:rsidR="00BE2A1A" w:rsidRPr="00784B1F">
        <w:rPr>
          <w:rFonts w:ascii="12" w:hAnsi="12" w:cs="B Lotus"/>
          <w:sz w:val="26"/>
          <w:szCs w:val="26"/>
          <w:rtl/>
        </w:rPr>
        <w:fldChar w:fldCharType="begin">
          <w:fldData xml:space="preserve">PEVuZE5vdGU+PENpdGU+PEF1dGhvcj5UaGlqczwvQXV0aG9yPjxZZWFyPjIwMTk8L1llYXI+PFJl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</w:fldData>
        </w:fldChar>
      </w:r>
      <w:r w:rsidR="00BE2A1A" w:rsidRPr="00784B1F">
        <w:rPr>
          <w:rFonts w:ascii="12" w:hAnsi="12" w:cs="B Lotus"/>
          <w:sz w:val="26"/>
          <w:szCs w:val="26"/>
          <w:rtl/>
        </w:rPr>
        <w:instrText xml:space="preserve"> </w:instrText>
      </w:r>
      <w:r w:rsidR="00BE2A1A" w:rsidRPr="00784B1F">
        <w:rPr>
          <w:rFonts w:ascii="12" w:hAnsi="12" w:cs="B Lotus"/>
          <w:sz w:val="26"/>
          <w:szCs w:val="26"/>
        </w:rPr>
        <w:instrText>ADDIN EN.CITE.DATA</w:instrText>
      </w:r>
      <w:r w:rsidR="00BE2A1A" w:rsidRPr="00784B1F">
        <w:rPr>
          <w:rFonts w:ascii="12" w:hAnsi="12" w:cs="B Lotus"/>
          <w:sz w:val="26"/>
          <w:szCs w:val="26"/>
          <w:rtl/>
        </w:rPr>
        <w:instrText xml:space="preserve"> </w:instrText>
      </w:r>
      <w:r w:rsidR="00BE2A1A" w:rsidRPr="00784B1F">
        <w:rPr>
          <w:rFonts w:ascii="12" w:hAnsi="12" w:cs="B Lotus"/>
          <w:sz w:val="26"/>
          <w:szCs w:val="26"/>
          <w:rtl/>
        </w:rPr>
      </w:r>
      <w:r w:rsidR="00BE2A1A" w:rsidRPr="00784B1F">
        <w:rPr>
          <w:rFonts w:ascii="12" w:hAnsi="12" w:cs="B Lotus"/>
          <w:sz w:val="26"/>
          <w:szCs w:val="26"/>
          <w:rtl/>
        </w:rPr>
        <w:fldChar w:fldCharType="end"/>
      </w:r>
      <w:r w:rsidR="00CB5166" w:rsidRPr="00784B1F">
        <w:rPr>
          <w:rFonts w:ascii="12" w:hAnsi="12" w:cs="B Lotus"/>
          <w:sz w:val="26"/>
          <w:szCs w:val="26"/>
          <w:rtl/>
        </w:rPr>
      </w:r>
      <w:r w:rsidR="00CB5166" w:rsidRPr="00784B1F">
        <w:rPr>
          <w:rFonts w:ascii="12" w:hAnsi="12" w:cs="B Lotus"/>
          <w:sz w:val="26"/>
          <w:szCs w:val="26"/>
          <w:rtl/>
        </w:rPr>
        <w:fldChar w:fldCharType="separate"/>
      </w:r>
      <w:r w:rsidR="004666BD" w:rsidRPr="00784B1F">
        <w:rPr>
          <w:rFonts w:ascii="12" w:hAnsi="12" w:cs="B Lotus"/>
          <w:noProof/>
          <w:sz w:val="26"/>
          <w:szCs w:val="26"/>
          <w:rtl/>
        </w:rPr>
        <w:t>(1)</w:t>
      </w:r>
      <w:r w:rsidR="00CB5166" w:rsidRPr="00784B1F">
        <w:rPr>
          <w:rFonts w:ascii="12" w:hAnsi="12" w:cs="B Lotus"/>
          <w:sz w:val="26"/>
          <w:szCs w:val="26"/>
          <w:rtl/>
        </w:rPr>
        <w:fldChar w:fldCharType="end"/>
      </w:r>
      <w:r w:rsidR="00CB5166" w:rsidRPr="00784B1F">
        <w:rPr>
          <w:rFonts w:ascii="12" w:hAnsi="12" w:cs="B Lotus"/>
          <w:sz w:val="26"/>
          <w:szCs w:val="26"/>
          <w:rtl/>
        </w:rPr>
        <w:t xml:space="preserve">. </w:t>
      </w:r>
      <w:r w:rsidR="00776A72" w:rsidRPr="00784B1F">
        <w:rPr>
          <w:rFonts w:ascii="12" w:hAnsi="12" w:cs="B Lotus"/>
          <w:sz w:val="26"/>
          <w:szCs w:val="26"/>
          <w:rtl/>
        </w:rPr>
        <w:t xml:space="preserve">از </w:t>
      </w:r>
      <w:r w:rsidR="00DB7768" w:rsidRPr="00784B1F">
        <w:rPr>
          <w:rFonts w:ascii="12" w:hAnsi="12" w:cs="B Lotus" w:hint="cs"/>
          <w:sz w:val="26"/>
          <w:szCs w:val="26"/>
          <w:rtl/>
        </w:rPr>
        <w:t>میان</w:t>
      </w:r>
      <w:r w:rsidR="00776A72" w:rsidRPr="00784B1F">
        <w:rPr>
          <w:rFonts w:ascii="12" w:hAnsi="12" w:cs="B Lotus"/>
          <w:sz w:val="26"/>
          <w:szCs w:val="26"/>
          <w:rtl/>
        </w:rPr>
        <w:t xml:space="preserve"> انواع صرع، صرع لوب تمپورال</w:t>
      </w:r>
      <w:r w:rsidR="00075C39" w:rsidRPr="00784B1F">
        <w:rPr>
          <w:rStyle w:val="FootnoteReference"/>
          <w:rFonts w:ascii="12" w:hAnsi="12" w:cs="B Lotus"/>
          <w:sz w:val="26"/>
          <w:szCs w:val="26"/>
          <w:rtl/>
        </w:rPr>
        <w:footnoteReference w:id="1"/>
      </w:r>
      <w:r w:rsidR="00776A72" w:rsidRPr="00784B1F">
        <w:rPr>
          <w:rFonts w:ascii="12" w:hAnsi="12" w:cs="B Lotus"/>
          <w:sz w:val="26"/>
          <w:szCs w:val="26"/>
          <w:rtl/>
        </w:rPr>
        <w:t xml:space="preserve">  </w:t>
      </w:r>
      <w:r w:rsidR="00776A72" w:rsidRPr="00784B1F">
        <w:rPr>
          <w:rFonts w:ascii="12" w:hAnsi="12" w:cs="B Lotus"/>
          <w:sz w:val="26"/>
          <w:szCs w:val="26"/>
          <w:rtl/>
          <w:lang w:bidi="fa-IR"/>
        </w:rPr>
        <w:t xml:space="preserve">40 درصد </w:t>
      </w:r>
      <w:r w:rsidR="00DB7768" w:rsidRPr="00784B1F">
        <w:rPr>
          <w:rFonts w:ascii="12" w:hAnsi="12" w:cs="B Lotus" w:hint="cs"/>
          <w:sz w:val="26"/>
          <w:szCs w:val="26"/>
          <w:rtl/>
          <w:lang w:bidi="fa-IR"/>
        </w:rPr>
        <w:t xml:space="preserve">از </w:t>
      </w:r>
      <w:r w:rsidR="00776A72" w:rsidRPr="00784B1F">
        <w:rPr>
          <w:rFonts w:ascii="12" w:hAnsi="12" w:cs="B Lotus"/>
          <w:sz w:val="26"/>
          <w:szCs w:val="26"/>
          <w:rtl/>
          <w:lang w:bidi="fa-IR"/>
        </w:rPr>
        <w:t xml:space="preserve">موارد </w:t>
      </w:r>
      <w:r w:rsidR="00091C53" w:rsidRPr="00784B1F">
        <w:rPr>
          <w:rFonts w:ascii="12" w:hAnsi="12" w:cs="B Lotus" w:hint="cs"/>
          <w:sz w:val="26"/>
          <w:szCs w:val="26"/>
          <w:rtl/>
          <w:lang w:bidi="fa-IR"/>
        </w:rPr>
        <w:t>را</w:t>
      </w:r>
      <w:r w:rsidR="00E02916" w:rsidRPr="00784B1F">
        <w:rPr>
          <w:rFonts w:ascii="12" w:hAnsi="12" w:cs="B Lotus" w:hint="cs"/>
          <w:sz w:val="26"/>
          <w:szCs w:val="26"/>
          <w:rtl/>
          <w:lang w:bidi="fa-IR"/>
        </w:rPr>
        <w:t xml:space="preserve"> </w:t>
      </w:r>
      <w:r w:rsidR="00DB7768" w:rsidRPr="00784B1F">
        <w:rPr>
          <w:rFonts w:ascii="12" w:hAnsi="12" w:cs="B Lotus" w:hint="cs"/>
          <w:sz w:val="26"/>
          <w:szCs w:val="26"/>
          <w:rtl/>
          <w:lang w:bidi="fa-IR"/>
        </w:rPr>
        <w:t>شامل می</w:t>
      </w:r>
      <w:r w:rsidR="00DB7768" w:rsidRPr="00784B1F">
        <w:rPr>
          <w:rFonts w:ascii="12" w:hAnsi="12" w:cs="B Lotus"/>
          <w:sz w:val="26"/>
          <w:szCs w:val="26"/>
          <w:rtl/>
          <w:lang w:bidi="fa-IR"/>
        </w:rPr>
        <w:softHyphen/>
      </w:r>
      <w:r w:rsidR="00DB7768" w:rsidRPr="00784B1F">
        <w:rPr>
          <w:rFonts w:ascii="12" w:hAnsi="12" w:cs="B Lotus" w:hint="cs"/>
          <w:sz w:val="26"/>
          <w:szCs w:val="26"/>
          <w:rtl/>
          <w:lang w:bidi="fa-IR"/>
        </w:rPr>
        <w:t>شود</w:t>
      </w:r>
      <w:r w:rsidR="00776A72" w:rsidRPr="00784B1F">
        <w:rPr>
          <w:rFonts w:ascii="12" w:hAnsi="12" w:cs="B Lotus"/>
          <w:sz w:val="26"/>
          <w:szCs w:val="26"/>
          <w:rtl/>
          <w:lang w:bidi="fa-IR"/>
        </w:rPr>
        <w:t xml:space="preserve"> و نسبت به درمان دارویی بسیار مقاوم است.</w:t>
      </w:r>
      <w:r w:rsidR="00590CB3" w:rsidRPr="00784B1F">
        <w:rPr>
          <w:rFonts w:ascii="12" w:hAnsi="12" w:cs="B Lotus" w:hint="cs"/>
          <w:sz w:val="26"/>
          <w:szCs w:val="26"/>
          <w:rtl/>
          <w:lang w:bidi="fa-IR"/>
        </w:rPr>
        <w:t xml:space="preserve"> صرع مقاوم به دارو</w:t>
      </w:r>
      <w:r w:rsidR="00776A72" w:rsidRPr="00784B1F">
        <w:rPr>
          <w:rFonts w:ascii="12" w:hAnsi="12" w:cs="B Lotus"/>
          <w:sz w:val="26"/>
          <w:szCs w:val="26"/>
          <w:rtl/>
          <w:lang w:bidi="fa-IR"/>
        </w:rPr>
        <w:t xml:space="preserve"> </w:t>
      </w:r>
      <w:r w:rsidRPr="00784B1F">
        <w:rPr>
          <w:rFonts w:ascii="12" w:hAnsi="12" w:cs="B Lotus"/>
          <w:sz w:val="26"/>
          <w:szCs w:val="26"/>
          <w:rtl/>
        </w:rPr>
        <w:t>در صورتی</w:t>
      </w:r>
      <w:r w:rsidR="00590CB3" w:rsidRPr="00784B1F">
        <w:rPr>
          <w:rFonts w:ascii="12" w:hAnsi="12" w:cs="B Lotus" w:hint="cs"/>
          <w:sz w:val="26"/>
          <w:szCs w:val="26"/>
          <w:rtl/>
        </w:rPr>
        <w:t xml:space="preserve"> است</w:t>
      </w:r>
      <w:r w:rsidRPr="00784B1F">
        <w:rPr>
          <w:rFonts w:ascii="12" w:hAnsi="12" w:cs="B Lotus"/>
          <w:sz w:val="26"/>
          <w:szCs w:val="26"/>
          <w:rtl/>
        </w:rPr>
        <w:t xml:space="preserve"> که حداقل دو داروی ضد تشنج مناسب در کنترل </w:t>
      </w:r>
      <w:r w:rsidR="00DB7768" w:rsidRPr="00784B1F">
        <w:rPr>
          <w:rFonts w:ascii="12" w:hAnsi="12" w:cs="B Lotus" w:hint="cs"/>
          <w:sz w:val="26"/>
          <w:szCs w:val="26"/>
          <w:rtl/>
        </w:rPr>
        <w:t>حملات</w:t>
      </w:r>
      <w:r w:rsidRPr="00784B1F">
        <w:rPr>
          <w:rFonts w:ascii="12" w:hAnsi="12" w:cs="B Lotus"/>
          <w:sz w:val="26"/>
          <w:szCs w:val="26"/>
          <w:rtl/>
        </w:rPr>
        <w:t xml:space="preserve"> </w:t>
      </w:r>
      <w:r w:rsidR="00DB7768" w:rsidRPr="00784B1F">
        <w:rPr>
          <w:rFonts w:ascii="12" w:hAnsi="12" w:cs="B Lotus" w:hint="cs"/>
          <w:sz w:val="26"/>
          <w:szCs w:val="26"/>
          <w:rtl/>
        </w:rPr>
        <w:t>ناموفق</w:t>
      </w:r>
      <w:r w:rsidRPr="00784B1F">
        <w:rPr>
          <w:rFonts w:ascii="12" w:hAnsi="12" w:cs="B Lotus"/>
          <w:sz w:val="26"/>
          <w:szCs w:val="26"/>
          <w:rtl/>
        </w:rPr>
        <w:t xml:space="preserve"> باشند</w:t>
      </w:r>
      <w:r w:rsidR="00776A72" w:rsidRPr="00784B1F">
        <w:rPr>
          <w:rFonts w:ascii="12" w:hAnsi="12" w:cs="B Lotus"/>
          <w:sz w:val="26"/>
          <w:szCs w:val="26"/>
          <w:rtl/>
        </w:rPr>
        <w:t>.</w:t>
      </w:r>
      <w:r w:rsidR="00DB7768" w:rsidRPr="00784B1F">
        <w:rPr>
          <w:rFonts w:ascii="12" w:hAnsi="12" w:cs="B Lotus" w:hint="cs"/>
          <w:sz w:val="26"/>
          <w:szCs w:val="26"/>
          <w:rtl/>
        </w:rPr>
        <w:t xml:space="preserve"> علاوه بر این،</w:t>
      </w:r>
      <w:r w:rsidR="00776A72" w:rsidRPr="00784B1F">
        <w:rPr>
          <w:rFonts w:ascii="12" w:hAnsi="12" w:cs="B Lotus"/>
          <w:sz w:val="26"/>
          <w:szCs w:val="26"/>
          <w:rtl/>
        </w:rPr>
        <w:t xml:space="preserve"> داروهای ضد صرع اثربخشی</w:t>
      </w:r>
      <w:r w:rsidR="00DB7768" w:rsidRPr="00784B1F">
        <w:rPr>
          <w:rFonts w:ascii="12" w:hAnsi="12" w:cs="B Lotus" w:hint="cs"/>
          <w:sz w:val="26"/>
          <w:szCs w:val="26"/>
          <w:rtl/>
        </w:rPr>
        <w:t xml:space="preserve"> </w:t>
      </w:r>
      <w:r w:rsidR="00776A72" w:rsidRPr="00784B1F">
        <w:rPr>
          <w:rFonts w:ascii="12" w:hAnsi="12" w:cs="B Lotus"/>
          <w:sz w:val="26"/>
          <w:szCs w:val="26"/>
          <w:rtl/>
        </w:rPr>
        <w:t xml:space="preserve">محدودی دارند و </w:t>
      </w:r>
      <w:r w:rsidR="00DB7768" w:rsidRPr="00784B1F">
        <w:rPr>
          <w:rFonts w:ascii="12" w:hAnsi="12" w:cs="B Lotus" w:hint="cs"/>
          <w:sz w:val="26"/>
          <w:szCs w:val="26"/>
          <w:rtl/>
        </w:rPr>
        <w:t>و اغلب با عوارض جانبی نامطلوبی از جمله اختلالات سیستم عصبی مرکزی، آسیب</w:t>
      </w:r>
      <w:r w:rsidR="00DB7768" w:rsidRPr="00784B1F">
        <w:rPr>
          <w:rFonts w:ascii="12" w:hAnsi="12" w:cs="B Lotus"/>
          <w:sz w:val="26"/>
          <w:szCs w:val="26"/>
          <w:rtl/>
        </w:rPr>
        <w:softHyphen/>
      </w:r>
      <w:r w:rsidR="00DB7768" w:rsidRPr="00784B1F">
        <w:rPr>
          <w:rFonts w:ascii="12" w:hAnsi="12" w:cs="B Lotus" w:hint="cs"/>
          <w:sz w:val="26"/>
          <w:szCs w:val="26"/>
          <w:rtl/>
        </w:rPr>
        <w:t>های کبدی و اختلالات سلامت استخوان همراه هستند</w:t>
      </w:r>
      <w:r w:rsidR="00CB5166" w:rsidRPr="00784B1F">
        <w:rPr>
          <w:rFonts w:ascii="12" w:hAnsi="12" w:cs="B Lotus"/>
          <w:sz w:val="26"/>
          <w:szCs w:val="26"/>
          <w:rtl/>
        </w:rPr>
        <w:t xml:space="preserve"> </w:t>
      </w:r>
      <w:r w:rsidR="00CB5166" w:rsidRPr="00784B1F">
        <w:rPr>
          <w:rFonts w:ascii="12" w:hAnsi="12" w:cs="B Lotus"/>
          <w:sz w:val="26"/>
          <w:szCs w:val="26"/>
          <w:rtl/>
        </w:rPr>
        <w:fldChar w:fldCharType="begin"/>
      </w:r>
      <w:r w:rsidR="004666BD" w:rsidRPr="00784B1F">
        <w:rPr>
          <w:rFonts w:ascii="12" w:hAnsi="12" w:cs="B Lotus"/>
          <w:sz w:val="26"/>
          <w:szCs w:val="26"/>
          <w:rtl/>
        </w:rPr>
        <w:instrText xml:space="preserve"> </w:instrText>
      </w:r>
      <w:r w:rsidR="004666BD" w:rsidRPr="00784B1F">
        <w:rPr>
          <w:rFonts w:ascii="12" w:hAnsi="12" w:cs="B Lotus"/>
          <w:sz w:val="26"/>
          <w:szCs w:val="26"/>
        </w:rPr>
        <w:instrText>ADDIN EN.CITE &lt;EndNote&gt;&lt;Cite&gt;&lt;Author&gt;Campos&lt;/Author&gt;&lt;Year&gt;2017&lt;/Year&gt;&lt;RecNum&gt;66&lt;/RecNum&gt;&lt;DisplayText&gt;(2)&lt;/DisplayText&gt;&lt;record&gt;&lt;rec-number&gt;66&lt;/rec-number&gt;&lt;foreign-keys&gt;&lt;key app="EN" db-id="p9t5pp92yd9zrmedtrlva097eew5w9peddr9" timestamp="1763483273"&gt;66&lt;/key&gt;&lt;/foreign-keys&gt;&lt;ref-type name="Journal Article"&gt;17&lt;/ref-type&gt;&lt;contributors&gt;&lt;authors&gt;&lt;author&gt;Campos, Diego Vannucci&lt;/author&gt;&lt;author&gt;Lopim, Glauber Menezes&lt;/author&gt;&lt;author&gt;da Silva, Daiana Aparecida&lt;/author&gt;&lt;author&gt;de Almeida, Alexandre Aparecido&lt;/author</w:instrText>
      </w:r>
      <w:r w:rsidR="004666BD" w:rsidRPr="00784B1F">
        <w:rPr>
          <w:rFonts w:ascii="12" w:hAnsi="12" w:cs="B Lotus"/>
          <w:sz w:val="26"/>
          <w:szCs w:val="26"/>
          <w:rtl/>
        </w:rPr>
        <w:instrText>&gt;&lt;</w:instrText>
      </w:r>
      <w:r w:rsidR="004666BD" w:rsidRPr="00784B1F">
        <w:rPr>
          <w:rFonts w:ascii="12" w:hAnsi="12" w:cs="B Lotus"/>
          <w:sz w:val="26"/>
          <w:szCs w:val="26"/>
        </w:rPr>
        <w:instrText>author&gt;Amado, Debora&lt;/author&gt;&lt;author&gt;Arida, Ricardo Mario&lt;/author&gt;&lt;/authors&gt;&lt;/contributors&gt;&lt;titles&gt;&lt;title&gt;Epilepsy and exercise: an experimental study in female rats&lt;/title&gt;&lt;secondary-title&gt;Physiology &amp;amp; behavior&lt;/secondary-title&gt;&lt;/titles&gt;&lt;periodical</w:instrText>
      </w:r>
      <w:r w:rsidR="004666BD" w:rsidRPr="00784B1F">
        <w:rPr>
          <w:rFonts w:ascii="12" w:hAnsi="12" w:cs="B Lotus"/>
          <w:sz w:val="26"/>
          <w:szCs w:val="26"/>
          <w:rtl/>
        </w:rPr>
        <w:instrText>&gt;&lt;</w:instrText>
      </w:r>
      <w:r w:rsidR="004666BD" w:rsidRPr="00784B1F">
        <w:rPr>
          <w:rFonts w:ascii="12" w:hAnsi="12" w:cs="B Lotus"/>
          <w:sz w:val="26"/>
          <w:szCs w:val="26"/>
        </w:rPr>
        <w:instrText>full-title&gt;Physiology &amp;amp; behavior&lt;/full-title&gt;&lt;/periodical&gt;&lt;pages&gt;120-126&lt;/pages&gt;&lt;volume&gt;171&lt;/volume&gt;&lt;dates&gt;&lt;year&gt;2017&lt;/year&gt;&lt;/dates&gt;&lt;isbn&gt;0031-9384&lt;/isbn&gt;&lt;urls&gt;&lt;/urls&gt;&lt;/record&gt;&lt;/Cite&gt;&lt;/EndNote</w:instrText>
      </w:r>
      <w:r w:rsidR="004666BD" w:rsidRPr="00784B1F">
        <w:rPr>
          <w:rFonts w:ascii="12" w:hAnsi="12" w:cs="B Lotus"/>
          <w:sz w:val="26"/>
          <w:szCs w:val="26"/>
          <w:rtl/>
        </w:rPr>
        <w:instrText>&gt;</w:instrText>
      </w:r>
      <w:r w:rsidR="00CB5166" w:rsidRPr="00784B1F">
        <w:rPr>
          <w:rFonts w:ascii="12" w:hAnsi="12" w:cs="B Lotus"/>
          <w:sz w:val="26"/>
          <w:szCs w:val="26"/>
          <w:rtl/>
        </w:rPr>
        <w:fldChar w:fldCharType="separate"/>
      </w:r>
      <w:r w:rsidR="004666BD" w:rsidRPr="00784B1F">
        <w:rPr>
          <w:rFonts w:ascii="12" w:hAnsi="12" w:cs="B Lotus"/>
          <w:noProof/>
          <w:sz w:val="26"/>
          <w:szCs w:val="26"/>
          <w:rtl/>
        </w:rPr>
        <w:t>(2)</w:t>
      </w:r>
      <w:r w:rsidR="00CB5166" w:rsidRPr="00784B1F">
        <w:rPr>
          <w:rFonts w:ascii="12" w:hAnsi="12" w:cs="B Lotus"/>
          <w:sz w:val="26"/>
          <w:szCs w:val="26"/>
          <w:rtl/>
        </w:rPr>
        <w:fldChar w:fldCharType="end"/>
      </w:r>
      <w:r w:rsidR="00CB5166" w:rsidRPr="00784B1F">
        <w:rPr>
          <w:rFonts w:ascii="12" w:hAnsi="12" w:cs="B Lotus"/>
          <w:sz w:val="26"/>
          <w:szCs w:val="26"/>
          <w:rtl/>
        </w:rPr>
        <w:t>.</w:t>
      </w:r>
    </w:p>
    <w:p w14:paraId="5B786700" w14:textId="0736B891" w:rsidR="00776A72" w:rsidRPr="00784B1F" w:rsidRDefault="00DB7768" w:rsidP="00972888">
      <w:pPr>
        <w:bidi/>
        <w:spacing w:line="240" w:lineRule="auto"/>
        <w:jc w:val="both"/>
        <w:rPr>
          <w:rFonts w:ascii="12" w:hAnsi="12" w:cs="B Lotus"/>
          <w:sz w:val="26"/>
          <w:szCs w:val="26"/>
          <w:rtl/>
        </w:rPr>
      </w:pPr>
      <w:r w:rsidRPr="00784B1F">
        <w:rPr>
          <w:rFonts w:ascii="12" w:hAnsi="12" w:cs="B Lotus" w:hint="cs"/>
          <w:sz w:val="26"/>
          <w:szCs w:val="26"/>
          <w:rtl/>
        </w:rPr>
        <w:t>شواهد</w:t>
      </w:r>
      <w:r w:rsidR="00776A72" w:rsidRPr="00784B1F">
        <w:rPr>
          <w:rFonts w:ascii="12" w:hAnsi="12" w:cs="B Lotus"/>
          <w:sz w:val="26"/>
          <w:szCs w:val="26"/>
          <w:rtl/>
        </w:rPr>
        <w:t xml:space="preserve"> نشان می</w:t>
      </w:r>
      <w:r w:rsidR="00776A72" w:rsidRPr="00784B1F">
        <w:rPr>
          <w:rFonts w:ascii="12" w:hAnsi="12" w:cs="B Lotus"/>
          <w:sz w:val="26"/>
          <w:szCs w:val="26"/>
          <w:rtl/>
        </w:rPr>
        <w:softHyphen/>
        <w:t>دهد التهاب</w:t>
      </w:r>
      <w:r w:rsidRPr="00784B1F">
        <w:rPr>
          <w:rFonts w:ascii="12" w:hAnsi="12" w:cs="B Lotus" w:hint="cs"/>
          <w:sz w:val="26"/>
          <w:szCs w:val="26"/>
          <w:rtl/>
        </w:rPr>
        <w:t xml:space="preserve"> عصبی</w:t>
      </w:r>
      <w:r w:rsidR="00776A72" w:rsidRPr="00784B1F">
        <w:rPr>
          <w:rFonts w:ascii="12" w:hAnsi="12" w:cs="B Lotus"/>
          <w:sz w:val="26"/>
          <w:szCs w:val="26"/>
          <w:rtl/>
        </w:rPr>
        <w:t xml:space="preserve"> و استرس</w:t>
      </w:r>
      <w:r w:rsidRPr="00784B1F">
        <w:rPr>
          <w:rFonts w:ascii="12" w:hAnsi="12" w:cs="B Lotus"/>
          <w:sz w:val="26"/>
          <w:szCs w:val="26"/>
          <w:rtl/>
        </w:rPr>
        <w:softHyphen/>
      </w:r>
      <w:r w:rsidR="00776A72" w:rsidRPr="00784B1F">
        <w:rPr>
          <w:rFonts w:ascii="12" w:hAnsi="12" w:cs="B Lotus"/>
          <w:sz w:val="26"/>
          <w:szCs w:val="26"/>
          <w:rtl/>
        </w:rPr>
        <w:t>اکسیداتیو از عوامل کلیدی در پاتوفیزیولوژی صرع بوده و یکدیگر را تقویت می</w:t>
      </w:r>
      <w:r w:rsidR="00776A72" w:rsidRPr="00784B1F">
        <w:rPr>
          <w:rFonts w:ascii="12" w:hAnsi="12" w:cs="B Lotus"/>
          <w:sz w:val="26"/>
          <w:szCs w:val="26"/>
          <w:rtl/>
        </w:rPr>
        <w:softHyphen/>
        <w:t>کنند</w:t>
      </w:r>
      <w:r w:rsidR="00776A72" w:rsidRPr="00784B1F">
        <w:rPr>
          <w:rFonts w:ascii="12" w:hAnsi="12" w:cs="B Lotus"/>
          <w:sz w:val="26"/>
          <w:szCs w:val="26"/>
          <w:rtl/>
          <w:lang w:bidi="fa-IR"/>
        </w:rPr>
        <w:t>. در پاسخ به آسیب عصبی، تولید گونه‌های فعال اکسیژن</w:t>
      </w:r>
      <w:r w:rsidR="00776A72" w:rsidRPr="00784B1F">
        <w:rPr>
          <w:rStyle w:val="FootnoteReference"/>
          <w:rFonts w:ascii="12" w:hAnsi="12" w:cs="B Lotus"/>
          <w:sz w:val="26"/>
          <w:szCs w:val="26"/>
          <w:rtl/>
          <w:lang w:bidi="fa-IR"/>
        </w:rPr>
        <w:footnoteReference w:id="2"/>
      </w:r>
      <w:r w:rsidR="00776A72" w:rsidRPr="00784B1F">
        <w:rPr>
          <w:rFonts w:ascii="12" w:hAnsi="12" w:cs="B Lotus"/>
          <w:sz w:val="26"/>
          <w:szCs w:val="26"/>
          <w:rtl/>
          <w:lang w:bidi="fa-IR"/>
        </w:rPr>
        <w:t xml:space="preserve"> (</w:t>
      </w:r>
      <w:r w:rsidR="00776A72" w:rsidRPr="00784B1F">
        <w:rPr>
          <w:rFonts w:asciiTheme="majorBidi" w:hAnsiTheme="majorBidi" w:cstheme="majorBidi"/>
          <w:sz w:val="26"/>
          <w:szCs w:val="26"/>
          <w:lang w:bidi="fa-IR"/>
        </w:rPr>
        <w:t>ROS</w:t>
      </w:r>
      <w:r w:rsidR="00776A72" w:rsidRPr="00784B1F">
        <w:rPr>
          <w:rFonts w:ascii="12" w:hAnsi="12" w:cs="B Lotus"/>
          <w:sz w:val="26"/>
          <w:szCs w:val="26"/>
          <w:rtl/>
          <w:lang w:bidi="fa-IR"/>
        </w:rPr>
        <w:t xml:space="preserve">) </w:t>
      </w:r>
      <w:r w:rsidRPr="00784B1F">
        <w:rPr>
          <w:rFonts w:ascii="12" w:hAnsi="12" w:cs="B Lotus" w:hint="cs"/>
          <w:sz w:val="26"/>
          <w:szCs w:val="26"/>
          <w:rtl/>
          <w:lang w:bidi="fa-IR"/>
        </w:rPr>
        <w:t xml:space="preserve"> افزایش می</w:t>
      </w:r>
      <w:r w:rsidRPr="00784B1F">
        <w:rPr>
          <w:rFonts w:ascii="12" w:hAnsi="12" w:cs="B Lotus"/>
          <w:sz w:val="26"/>
          <w:szCs w:val="26"/>
          <w:rtl/>
          <w:lang w:bidi="fa-IR"/>
        </w:rPr>
        <w:softHyphen/>
      </w:r>
      <w:r w:rsidRPr="00784B1F">
        <w:rPr>
          <w:rFonts w:ascii="12" w:hAnsi="12" w:cs="B Lotus" w:hint="cs"/>
          <w:sz w:val="26"/>
          <w:szCs w:val="26"/>
          <w:rtl/>
          <w:lang w:bidi="fa-IR"/>
        </w:rPr>
        <w:t xml:space="preserve">یابد و </w:t>
      </w:r>
      <w:r w:rsidR="00E0610C" w:rsidRPr="00784B1F">
        <w:rPr>
          <w:rFonts w:ascii="12" w:hAnsi="12" w:cs="B Lotus" w:hint="cs"/>
          <w:sz w:val="26"/>
          <w:szCs w:val="26"/>
          <w:rtl/>
          <w:lang w:bidi="fa-IR"/>
        </w:rPr>
        <w:t xml:space="preserve">در صورتی که از </w:t>
      </w:r>
      <w:r w:rsidR="00776A72" w:rsidRPr="00784B1F">
        <w:rPr>
          <w:rFonts w:ascii="12" w:hAnsi="12" w:cs="B Lotus"/>
          <w:sz w:val="26"/>
          <w:szCs w:val="26"/>
          <w:rtl/>
          <w:lang w:bidi="fa-IR"/>
        </w:rPr>
        <w:t>ظرفیت آنتی</w:t>
      </w:r>
      <w:r w:rsidR="00776A72" w:rsidRPr="00784B1F">
        <w:rPr>
          <w:rFonts w:ascii="12" w:hAnsi="12" w:cs="B Lotus"/>
          <w:sz w:val="26"/>
          <w:szCs w:val="26"/>
          <w:rtl/>
          <w:lang w:bidi="fa-IR"/>
        </w:rPr>
        <w:softHyphen/>
        <w:t xml:space="preserve">اکسیدانی </w:t>
      </w:r>
      <w:r w:rsidR="00E0610C" w:rsidRPr="00784B1F">
        <w:rPr>
          <w:rFonts w:ascii="12" w:hAnsi="12" w:cs="B Lotus" w:hint="cs"/>
          <w:sz w:val="26"/>
          <w:szCs w:val="26"/>
          <w:rtl/>
          <w:lang w:bidi="fa-IR"/>
        </w:rPr>
        <w:t xml:space="preserve">بدن فراتر رود، </w:t>
      </w:r>
      <w:r w:rsidR="00776A72" w:rsidRPr="00784B1F">
        <w:rPr>
          <w:rFonts w:ascii="12" w:hAnsi="12" w:cs="B Lotus"/>
          <w:sz w:val="26"/>
          <w:szCs w:val="26"/>
          <w:rtl/>
          <w:lang w:bidi="fa-IR"/>
        </w:rPr>
        <w:t>منجر به استرس اکسیداتیو، آسیب سلولی و تشدید التها</w:t>
      </w:r>
      <w:r w:rsidR="00E0610C" w:rsidRPr="00784B1F">
        <w:rPr>
          <w:rFonts w:ascii="12" w:hAnsi="12" w:cs="B Lotus" w:hint="cs"/>
          <w:sz w:val="26"/>
          <w:szCs w:val="26"/>
          <w:rtl/>
          <w:lang w:bidi="fa-IR"/>
        </w:rPr>
        <w:t xml:space="preserve">ب عصبی </w:t>
      </w:r>
      <w:r w:rsidR="00776A72" w:rsidRPr="00784B1F">
        <w:rPr>
          <w:rFonts w:ascii="12" w:hAnsi="12" w:cs="B Lotus"/>
          <w:sz w:val="26"/>
          <w:szCs w:val="26"/>
          <w:rtl/>
          <w:lang w:bidi="fa-IR"/>
        </w:rPr>
        <w:t>می</w:t>
      </w:r>
      <w:r w:rsidR="00776A72" w:rsidRPr="00784B1F">
        <w:rPr>
          <w:rFonts w:ascii="12" w:hAnsi="12" w:cs="B Lotus"/>
          <w:sz w:val="26"/>
          <w:szCs w:val="26"/>
          <w:rtl/>
          <w:lang w:bidi="fa-IR"/>
        </w:rPr>
        <w:softHyphen/>
        <w:t xml:space="preserve">شود که در تداوم </w:t>
      </w:r>
      <w:r w:rsidR="00E0610C" w:rsidRPr="00784B1F">
        <w:rPr>
          <w:rFonts w:ascii="12" w:hAnsi="12" w:cs="B Lotus" w:hint="cs"/>
          <w:sz w:val="26"/>
          <w:szCs w:val="26"/>
          <w:rtl/>
          <w:lang w:bidi="fa-IR"/>
        </w:rPr>
        <w:t xml:space="preserve">فرآیند </w:t>
      </w:r>
      <w:r w:rsidR="00776A72" w:rsidRPr="00784B1F">
        <w:rPr>
          <w:rFonts w:ascii="12" w:hAnsi="12" w:cs="B Lotus"/>
          <w:sz w:val="26"/>
          <w:szCs w:val="26"/>
          <w:rtl/>
          <w:lang w:bidi="fa-IR"/>
        </w:rPr>
        <w:t>صرع</w:t>
      </w:r>
      <w:r w:rsidR="00590CB3" w:rsidRPr="00784B1F">
        <w:rPr>
          <w:rFonts w:ascii="12" w:hAnsi="12" w:cs="B Lotus"/>
          <w:sz w:val="26"/>
          <w:szCs w:val="26"/>
          <w:rtl/>
          <w:lang w:bidi="fa-IR"/>
        </w:rPr>
        <w:softHyphen/>
      </w:r>
      <w:r w:rsidR="00776A72" w:rsidRPr="00784B1F">
        <w:rPr>
          <w:rFonts w:ascii="12" w:hAnsi="12" w:cs="B Lotus"/>
          <w:sz w:val="26"/>
          <w:szCs w:val="26"/>
          <w:rtl/>
          <w:lang w:bidi="fa-IR"/>
        </w:rPr>
        <w:t>زایی نقش مهمی دارد</w:t>
      </w:r>
      <w:r w:rsidR="00420F22" w:rsidRPr="00784B1F">
        <w:rPr>
          <w:rFonts w:ascii="12" w:hAnsi="12" w:cs="B Lotus"/>
          <w:sz w:val="26"/>
          <w:szCs w:val="26"/>
          <w:rtl/>
          <w:lang w:bidi="fa-IR"/>
        </w:rPr>
        <w:t xml:space="preserve"> </w:t>
      </w:r>
      <w:r w:rsidR="00420F22" w:rsidRPr="00784B1F">
        <w:rPr>
          <w:rFonts w:ascii="12" w:hAnsi="12" w:cs="B Lotus"/>
          <w:sz w:val="26"/>
          <w:szCs w:val="26"/>
          <w:rtl/>
          <w:lang w:bidi="fa-IR"/>
        </w:rPr>
        <w:fldChar w:fldCharType="begin">
          <w:fldData xml:space="preserve">PEVuZE5vdGU+PENpdGU+PEF1dGhvcj5QaW5obzwvQXV0aG9yPjxZZWFyPjIwMjQ8L1llYXI+PFJl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</w:fldData>
        </w:fldChar>
      </w:r>
      <w:r w:rsidR="004666BD" w:rsidRPr="00784B1F">
        <w:rPr>
          <w:rFonts w:ascii="12" w:hAnsi="12" w:cs="B Lotus"/>
          <w:sz w:val="26"/>
          <w:szCs w:val="26"/>
          <w:rtl/>
          <w:lang w:bidi="fa-IR"/>
        </w:rPr>
        <w:instrText xml:space="preserve"> </w:instrText>
      </w:r>
      <w:r w:rsidR="004666BD" w:rsidRPr="00784B1F">
        <w:rPr>
          <w:rFonts w:ascii="12" w:hAnsi="12" w:cs="B Lotus"/>
          <w:sz w:val="26"/>
          <w:szCs w:val="26"/>
          <w:lang w:bidi="fa-IR"/>
        </w:rPr>
        <w:instrText>ADDIN EN.CITE</w:instrText>
      </w:r>
      <w:r w:rsidR="004666BD" w:rsidRPr="00784B1F">
        <w:rPr>
          <w:rFonts w:ascii="12" w:hAnsi="12" w:cs="B Lotus"/>
          <w:sz w:val="26"/>
          <w:szCs w:val="26"/>
          <w:rtl/>
          <w:lang w:bidi="fa-IR"/>
        </w:rPr>
        <w:instrText xml:space="preserve"> </w:instrText>
      </w:r>
      <w:r w:rsidR="004666BD" w:rsidRPr="00784B1F">
        <w:rPr>
          <w:rFonts w:ascii="12" w:hAnsi="12" w:cs="B Lotus"/>
          <w:sz w:val="26"/>
          <w:szCs w:val="26"/>
          <w:rtl/>
          <w:lang w:bidi="fa-IR"/>
        </w:rPr>
        <w:fldChar w:fldCharType="begin">
          <w:fldData xml:space="preserve">PEVuZE5vdGU+PENpdGU+PEF1dGhvcj5QaW5obzwvQXV0aG9yPjxZZWFyPjIwMjQ8L1llYXI+PFJl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</w:fldData>
        </w:fldChar>
      </w:r>
      <w:r w:rsidR="004666BD" w:rsidRPr="00784B1F">
        <w:rPr>
          <w:rFonts w:ascii="12" w:hAnsi="12" w:cs="B Lotus"/>
          <w:sz w:val="26"/>
          <w:szCs w:val="26"/>
          <w:rtl/>
          <w:lang w:bidi="fa-IR"/>
        </w:rPr>
        <w:instrText xml:space="preserve"> </w:instrText>
      </w:r>
      <w:r w:rsidR="004666BD" w:rsidRPr="00784B1F">
        <w:rPr>
          <w:rFonts w:ascii="12" w:hAnsi="12" w:cs="B Lotus"/>
          <w:sz w:val="26"/>
          <w:szCs w:val="26"/>
          <w:lang w:bidi="fa-IR"/>
        </w:rPr>
        <w:instrText>ADDIN EN.CITE.DATA</w:instrText>
      </w:r>
      <w:r w:rsidR="004666BD" w:rsidRPr="00784B1F">
        <w:rPr>
          <w:rFonts w:ascii="12" w:hAnsi="12" w:cs="B Lotus"/>
          <w:sz w:val="26"/>
          <w:szCs w:val="26"/>
          <w:rtl/>
          <w:lang w:bidi="fa-IR"/>
        </w:rPr>
        <w:instrText xml:space="preserve"> </w:instrText>
      </w:r>
      <w:r w:rsidR="004666BD" w:rsidRPr="00784B1F">
        <w:rPr>
          <w:rFonts w:ascii="12" w:hAnsi="12" w:cs="B Lotus"/>
          <w:sz w:val="26"/>
          <w:szCs w:val="26"/>
          <w:rtl/>
          <w:lang w:bidi="fa-IR"/>
        </w:rPr>
      </w:r>
      <w:r w:rsidR="004666BD" w:rsidRPr="00784B1F">
        <w:rPr>
          <w:rFonts w:ascii="12" w:hAnsi="12" w:cs="B Lotus"/>
          <w:sz w:val="26"/>
          <w:szCs w:val="26"/>
          <w:rtl/>
          <w:lang w:bidi="fa-IR"/>
        </w:rPr>
        <w:fldChar w:fldCharType="end"/>
      </w:r>
      <w:r w:rsidR="00420F22" w:rsidRPr="00784B1F">
        <w:rPr>
          <w:rFonts w:ascii="12" w:hAnsi="12" w:cs="B Lotus"/>
          <w:sz w:val="26"/>
          <w:szCs w:val="26"/>
          <w:rtl/>
          <w:lang w:bidi="fa-IR"/>
        </w:rPr>
      </w:r>
      <w:r w:rsidR="00420F22" w:rsidRPr="00784B1F">
        <w:rPr>
          <w:rFonts w:ascii="12" w:hAnsi="12" w:cs="B Lotus"/>
          <w:sz w:val="26"/>
          <w:szCs w:val="26"/>
          <w:rtl/>
          <w:lang w:bidi="fa-IR"/>
        </w:rPr>
        <w:fldChar w:fldCharType="separate"/>
      </w:r>
      <w:r w:rsidR="004666BD" w:rsidRPr="00784B1F">
        <w:rPr>
          <w:rFonts w:ascii="12" w:hAnsi="12" w:cs="B Lotus"/>
          <w:noProof/>
          <w:sz w:val="26"/>
          <w:szCs w:val="26"/>
          <w:rtl/>
          <w:lang w:bidi="fa-IR"/>
        </w:rPr>
        <w:t>(3)</w:t>
      </w:r>
      <w:r w:rsidR="00420F22" w:rsidRPr="00784B1F">
        <w:rPr>
          <w:rFonts w:ascii="12" w:hAnsi="12" w:cs="B Lotus"/>
          <w:sz w:val="26"/>
          <w:szCs w:val="26"/>
          <w:rtl/>
          <w:lang w:bidi="fa-IR"/>
        </w:rPr>
        <w:fldChar w:fldCharType="end"/>
      </w:r>
      <w:r w:rsidR="00776A72" w:rsidRPr="00784B1F">
        <w:rPr>
          <w:rFonts w:ascii="12" w:hAnsi="12" w:cs="B Lotus"/>
          <w:sz w:val="26"/>
          <w:szCs w:val="26"/>
          <w:rtl/>
          <w:lang w:bidi="fa-IR"/>
        </w:rPr>
        <w:t xml:space="preserve">. اختلال عملکرد </w:t>
      </w:r>
      <w:r w:rsidR="00E0610C" w:rsidRPr="00784B1F">
        <w:rPr>
          <w:rFonts w:ascii="12" w:hAnsi="12" w:cs="B Lotus" w:hint="cs"/>
          <w:sz w:val="26"/>
          <w:szCs w:val="26"/>
          <w:rtl/>
          <w:lang w:bidi="fa-IR"/>
        </w:rPr>
        <w:t>میتوکندری نیز می</w:t>
      </w:r>
      <w:r w:rsidR="00E0610C" w:rsidRPr="00784B1F">
        <w:rPr>
          <w:rFonts w:ascii="12" w:hAnsi="12" w:cs="B Lotus"/>
          <w:sz w:val="26"/>
          <w:szCs w:val="26"/>
          <w:rtl/>
          <w:lang w:bidi="fa-IR"/>
        </w:rPr>
        <w:softHyphen/>
      </w:r>
      <w:r w:rsidR="00E0610C" w:rsidRPr="00784B1F">
        <w:rPr>
          <w:rFonts w:ascii="12" w:hAnsi="12" w:cs="B Lotus" w:hint="cs"/>
          <w:sz w:val="26"/>
          <w:szCs w:val="26"/>
          <w:rtl/>
          <w:lang w:bidi="fa-IR"/>
        </w:rPr>
        <w:t xml:space="preserve">تواند این فرآیندها </w:t>
      </w:r>
      <w:r w:rsidR="00E0610C" w:rsidRPr="00784B1F">
        <w:rPr>
          <w:rFonts w:ascii="12" w:hAnsi="12" w:cs="B Lotus" w:hint="cs"/>
          <w:sz w:val="26"/>
          <w:szCs w:val="26"/>
          <w:rtl/>
          <w:lang w:bidi="fa-IR"/>
        </w:rPr>
        <w:lastRenderedPageBreak/>
        <w:t>را تشدید کند</w:t>
      </w:r>
      <w:r w:rsidR="00776A72" w:rsidRPr="00784B1F">
        <w:rPr>
          <w:rFonts w:ascii="12" w:hAnsi="12" w:cs="B Lotus"/>
          <w:sz w:val="26"/>
          <w:szCs w:val="26"/>
          <w:rtl/>
          <w:lang w:bidi="fa-IR"/>
        </w:rPr>
        <w:t>، به طوری که حدود40% بیماران صرعی درجاتی از نارسایی میتوکندریایی را نشان می</w:t>
      </w:r>
      <w:r w:rsidR="00776A72" w:rsidRPr="00784B1F">
        <w:rPr>
          <w:rFonts w:ascii="12" w:hAnsi="12" w:cs="B Lotus"/>
          <w:sz w:val="26"/>
          <w:szCs w:val="26"/>
          <w:rtl/>
          <w:lang w:bidi="fa-IR"/>
        </w:rPr>
        <w:softHyphen/>
        <w:t xml:space="preserve">دهند </w:t>
      </w:r>
      <w:r w:rsidR="00420F22" w:rsidRPr="00784B1F">
        <w:rPr>
          <w:rFonts w:ascii="12" w:hAnsi="12" w:cs="B Lotus"/>
          <w:sz w:val="26"/>
          <w:szCs w:val="26"/>
          <w:rtl/>
          <w:lang w:bidi="fa-IR"/>
        </w:rPr>
        <w:fldChar w:fldCharType="begin">
          <w:fldData xml:space="preserve">PEVuZE5vdGU+PENpdGU+PEF1dGhvcj5SYWhtYW48L0F1dGhvcj48WWVhcj4yMDE1PC9ZZWFyPjxS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</w:fldData>
        </w:fldChar>
      </w:r>
      <w:r w:rsidR="00D45C3D" w:rsidRPr="00784B1F">
        <w:rPr>
          <w:rFonts w:ascii="12" w:hAnsi="12" w:cs="B Lotus"/>
          <w:sz w:val="26"/>
          <w:szCs w:val="26"/>
          <w:rtl/>
          <w:lang w:bidi="fa-IR"/>
        </w:rPr>
        <w:instrText xml:space="preserve"> </w:instrText>
      </w:r>
      <w:r w:rsidR="00D45C3D" w:rsidRPr="00784B1F">
        <w:rPr>
          <w:rFonts w:ascii="12" w:hAnsi="12" w:cs="B Lotus"/>
          <w:sz w:val="26"/>
          <w:szCs w:val="26"/>
          <w:lang w:bidi="fa-IR"/>
        </w:rPr>
        <w:instrText>ADDIN EN.CITE</w:instrText>
      </w:r>
      <w:r w:rsidR="00D45C3D" w:rsidRPr="00784B1F">
        <w:rPr>
          <w:rFonts w:ascii="12" w:hAnsi="12" w:cs="B Lotus"/>
          <w:sz w:val="26"/>
          <w:szCs w:val="26"/>
          <w:rtl/>
          <w:lang w:bidi="fa-IR"/>
        </w:rPr>
        <w:instrText xml:space="preserve"> </w:instrText>
      </w:r>
      <w:r w:rsidR="00D45C3D" w:rsidRPr="00784B1F">
        <w:rPr>
          <w:rFonts w:ascii="12" w:hAnsi="12" w:cs="B Lotus"/>
          <w:sz w:val="26"/>
          <w:szCs w:val="26"/>
          <w:rtl/>
          <w:lang w:bidi="fa-IR"/>
        </w:rPr>
        <w:fldChar w:fldCharType="begin">
          <w:fldData xml:space="preserve">PEVuZE5vdGU+PENpdGU+PEF1dGhvcj5SYWhtYW48L0F1dGhvcj48WWVhcj4yMDE1PC9ZZWFyPjxS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</w:fldData>
        </w:fldChar>
      </w:r>
      <w:r w:rsidR="00D45C3D" w:rsidRPr="00784B1F">
        <w:rPr>
          <w:rFonts w:ascii="12" w:hAnsi="12" w:cs="B Lotus"/>
          <w:sz w:val="26"/>
          <w:szCs w:val="26"/>
          <w:rtl/>
          <w:lang w:bidi="fa-IR"/>
        </w:rPr>
        <w:instrText xml:space="preserve"> </w:instrText>
      </w:r>
      <w:r w:rsidR="00D45C3D" w:rsidRPr="00784B1F">
        <w:rPr>
          <w:rFonts w:ascii="12" w:hAnsi="12" w:cs="B Lotus"/>
          <w:sz w:val="26"/>
          <w:szCs w:val="26"/>
          <w:lang w:bidi="fa-IR"/>
        </w:rPr>
        <w:instrText>ADDIN EN.CITE.DATA</w:instrText>
      </w:r>
      <w:r w:rsidR="00D45C3D" w:rsidRPr="00784B1F">
        <w:rPr>
          <w:rFonts w:ascii="12" w:hAnsi="12" w:cs="B Lotus"/>
          <w:sz w:val="26"/>
          <w:szCs w:val="26"/>
          <w:rtl/>
          <w:lang w:bidi="fa-IR"/>
        </w:rPr>
        <w:instrText xml:space="preserve"> </w:instrText>
      </w:r>
      <w:r w:rsidR="00D45C3D" w:rsidRPr="00784B1F">
        <w:rPr>
          <w:rFonts w:ascii="12" w:hAnsi="12" w:cs="B Lotus"/>
          <w:sz w:val="26"/>
          <w:szCs w:val="26"/>
          <w:rtl/>
          <w:lang w:bidi="fa-IR"/>
        </w:rPr>
      </w:r>
      <w:r w:rsidR="00D45C3D" w:rsidRPr="00784B1F">
        <w:rPr>
          <w:rFonts w:ascii="12" w:hAnsi="12" w:cs="B Lotus"/>
          <w:sz w:val="26"/>
          <w:szCs w:val="26"/>
          <w:rtl/>
          <w:lang w:bidi="fa-IR"/>
        </w:rPr>
        <w:fldChar w:fldCharType="end"/>
      </w:r>
      <w:r w:rsidR="00420F22" w:rsidRPr="00784B1F">
        <w:rPr>
          <w:rFonts w:ascii="12" w:hAnsi="12" w:cs="B Lotus"/>
          <w:sz w:val="26"/>
          <w:szCs w:val="26"/>
          <w:rtl/>
          <w:lang w:bidi="fa-IR"/>
        </w:rPr>
      </w:r>
      <w:r w:rsidR="00420F22" w:rsidRPr="00784B1F">
        <w:rPr>
          <w:rFonts w:ascii="12" w:hAnsi="12" w:cs="B Lotus"/>
          <w:sz w:val="26"/>
          <w:szCs w:val="26"/>
          <w:rtl/>
          <w:lang w:bidi="fa-IR"/>
        </w:rPr>
        <w:fldChar w:fldCharType="separate"/>
      </w:r>
      <w:r w:rsidR="00D45C3D" w:rsidRPr="00784B1F">
        <w:rPr>
          <w:rFonts w:ascii="12" w:hAnsi="12" w:cs="B Lotus"/>
          <w:noProof/>
          <w:sz w:val="26"/>
          <w:szCs w:val="26"/>
          <w:rtl/>
          <w:lang w:bidi="fa-IR"/>
        </w:rPr>
        <w:t>(19)</w:t>
      </w:r>
      <w:r w:rsidR="00420F22" w:rsidRPr="00784B1F">
        <w:rPr>
          <w:rFonts w:ascii="12" w:hAnsi="12" w:cs="B Lotus"/>
          <w:sz w:val="26"/>
          <w:szCs w:val="26"/>
          <w:rtl/>
          <w:lang w:bidi="fa-IR"/>
        </w:rPr>
        <w:fldChar w:fldCharType="end"/>
      </w:r>
      <w:r w:rsidR="00420F22" w:rsidRPr="00784B1F">
        <w:rPr>
          <w:rFonts w:ascii="12" w:hAnsi="12" w:cs="B Lotus"/>
          <w:sz w:val="26"/>
          <w:szCs w:val="26"/>
          <w:rtl/>
          <w:lang w:bidi="fa-IR"/>
        </w:rPr>
        <w:t xml:space="preserve">. </w:t>
      </w:r>
      <w:r w:rsidR="00776A72" w:rsidRPr="00784B1F">
        <w:rPr>
          <w:rFonts w:ascii="12" w:hAnsi="12" w:cs="B Lotus"/>
          <w:color w:val="000000" w:themeColor="text1"/>
          <w:sz w:val="26"/>
          <w:szCs w:val="26"/>
          <w:rtl/>
        </w:rPr>
        <w:t>در صرع</w:t>
      </w:r>
      <w:r w:rsidR="00776A72" w:rsidRPr="00784B1F">
        <w:rPr>
          <w:rFonts w:ascii="12" w:hAnsi="12" w:cs="B Lotus"/>
          <w:color w:val="000000" w:themeColor="text1"/>
          <w:sz w:val="26"/>
          <w:szCs w:val="26"/>
          <w:rtl/>
        </w:rPr>
        <w:softHyphen/>
        <w:t>های پایدار،</w:t>
      </w:r>
      <w:r w:rsidR="00776A72" w:rsidRPr="00784B1F">
        <w:rPr>
          <w:rFonts w:ascii="12" w:hAnsi="12" w:cs="B Lotus"/>
          <w:color w:val="000000" w:themeColor="text1"/>
          <w:sz w:val="26"/>
          <w:szCs w:val="26"/>
          <w:rtl/>
          <w:lang w:bidi="fa-IR"/>
        </w:rPr>
        <w:t xml:space="preserve"> </w:t>
      </w:r>
      <w:r w:rsidR="00776A72" w:rsidRPr="00784B1F">
        <w:rPr>
          <w:rFonts w:asciiTheme="majorBidi" w:hAnsiTheme="majorBidi" w:cstheme="majorBidi"/>
          <w:color w:val="000000" w:themeColor="text1"/>
          <w:sz w:val="26"/>
          <w:szCs w:val="26"/>
          <w:lang w:bidi="fa-IR"/>
        </w:rPr>
        <w:t>ROS</w:t>
      </w:r>
      <w:r w:rsidR="00776A72" w:rsidRPr="00784B1F">
        <w:rPr>
          <w:rFonts w:ascii="12" w:hAnsi="12" w:cs="B Lotus"/>
          <w:color w:val="000000" w:themeColor="text1"/>
          <w:sz w:val="26"/>
          <w:szCs w:val="26"/>
          <w:rtl/>
          <w:lang w:bidi="fa-IR"/>
        </w:rPr>
        <w:t xml:space="preserve"> از طریق فعال</w:t>
      </w:r>
      <w:r w:rsidR="00776A72" w:rsidRPr="00784B1F">
        <w:rPr>
          <w:rFonts w:ascii="12" w:hAnsi="12" w:cs="B Lotus"/>
          <w:color w:val="000000" w:themeColor="text1"/>
          <w:sz w:val="26"/>
          <w:szCs w:val="26"/>
          <w:rtl/>
          <w:lang w:bidi="fa-IR"/>
        </w:rPr>
        <w:softHyphen/>
        <w:t>سازی گیرنده اِن-متیل-دی-آسپارتات</w:t>
      </w:r>
      <w:r w:rsidR="00776A72" w:rsidRPr="00784B1F">
        <w:rPr>
          <w:rStyle w:val="FootnoteReference"/>
          <w:rFonts w:ascii="12" w:hAnsi="12" w:cs="B Lotus"/>
          <w:color w:val="000000" w:themeColor="text1"/>
          <w:sz w:val="26"/>
          <w:szCs w:val="26"/>
          <w:rtl/>
          <w:lang w:bidi="fa-IR"/>
        </w:rPr>
        <w:footnoteReference w:id="3"/>
      </w:r>
      <w:r w:rsidR="00776A72" w:rsidRPr="00784B1F">
        <w:rPr>
          <w:rFonts w:ascii="12" w:hAnsi="12" w:cs="B Lotus"/>
          <w:color w:val="000000" w:themeColor="text1"/>
          <w:sz w:val="26"/>
          <w:szCs w:val="26"/>
          <w:rtl/>
          <w:lang w:bidi="fa-IR"/>
        </w:rPr>
        <w:t xml:space="preserve"> (</w:t>
      </w:r>
      <w:r w:rsidR="00776A72" w:rsidRPr="00784B1F">
        <w:rPr>
          <w:rFonts w:asciiTheme="majorBidi" w:hAnsiTheme="majorBidi" w:cstheme="majorBidi"/>
          <w:color w:val="000000" w:themeColor="text1"/>
          <w:sz w:val="26"/>
          <w:szCs w:val="26"/>
          <w:lang w:bidi="fa-IR"/>
        </w:rPr>
        <w:t>NMDA</w:t>
      </w:r>
      <w:r w:rsidR="00776A72" w:rsidRPr="00784B1F">
        <w:rPr>
          <w:rFonts w:ascii="12" w:hAnsi="12" w:cs="B Lotus"/>
          <w:color w:val="000000" w:themeColor="text1"/>
          <w:sz w:val="26"/>
          <w:szCs w:val="26"/>
          <w:rtl/>
          <w:lang w:bidi="fa-IR"/>
        </w:rPr>
        <w:t>) و آنزیم نیکوتین</w:t>
      </w:r>
      <w:r w:rsidR="00776A72" w:rsidRPr="00784B1F">
        <w:rPr>
          <w:rFonts w:ascii="12" w:hAnsi="12" w:cs="B Lotus"/>
          <w:color w:val="000000" w:themeColor="text1"/>
          <w:sz w:val="26"/>
          <w:szCs w:val="26"/>
          <w:rtl/>
          <w:lang w:bidi="fa-IR"/>
        </w:rPr>
        <w:softHyphen/>
        <w:t>آمیدآدنین</w:t>
      </w:r>
      <w:r w:rsidR="00776A72" w:rsidRPr="00784B1F">
        <w:rPr>
          <w:rFonts w:ascii="12" w:hAnsi="12" w:cs="B Lotus"/>
          <w:color w:val="000000" w:themeColor="text1"/>
          <w:sz w:val="26"/>
          <w:szCs w:val="26"/>
          <w:rtl/>
          <w:lang w:bidi="fa-IR"/>
        </w:rPr>
        <w:softHyphen/>
        <w:t>دی</w:t>
      </w:r>
      <w:r w:rsidR="00776A72" w:rsidRPr="00784B1F">
        <w:rPr>
          <w:rFonts w:ascii="12" w:hAnsi="12" w:cs="B Lotus"/>
          <w:color w:val="000000" w:themeColor="text1"/>
          <w:sz w:val="26"/>
          <w:szCs w:val="26"/>
          <w:rtl/>
          <w:lang w:bidi="fa-IR"/>
        </w:rPr>
        <w:softHyphen/>
        <w:t>نوکلئوتیدفسفات</w:t>
      </w:r>
      <w:r w:rsidR="00776A72" w:rsidRPr="00784B1F">
        <w:rPr>
          <w:rStyle w:val="FootnoteReference"/>
          <w:rFonts w:ascii="12" w:hAnsi="12" w:cs="B Lotus"/>
          <w:color w:val="000000" w:themeColor="text1"/>
          <w:sz w:val="26"/>
          <w:szCs w:val="26"/>
          <w:rtl/>
          <w:lang w:bidi="fa-IR"/>
        </w:rPr>
        <w:footnoteReference w:id="4"/>
      </w:r>
      <w:r w:rsidR="00776A72" w:rsidRPr="00784B1F">
        <w:rPr>
          <w:rFonts w:ascii="12" w:hAnsi="12" w:cs="B Lotus"/>
          <w:color w:val="000000" w:themeColor="text1"/>
          <w:sz w:val="26"/>
          <w:szCs w:val="26"/>
          <w:rtl/>
          <w:lang w:bidi="fa-IR"/>
        </w:rPr>
        <w:t xml:space="preserve"> (</w:t>
      </w:r>
      <w:r w:rsidR="00776A72" w:rsidRPr="00784B1F">
        <w:rPr>
          <w:rFonts w:asciiTheme="majorBidi" w:hAnsiTheme="majorBidi" w:cstheme="majorBidi"/>
          <w:color w:val="000000" w:themeColor="text1"/>
          <w:sz w:val="26"/>
          <w:szCs w:val="26"/>
          <w:lang w:bidi="fa-IR"/>
        </w:rPr>
        <w:t>NADPH</w:t>
      </w:r>
      <w:r w:rsidR="00776A72" w:rsidRPr="00784B1F">
        <w:rPr>
          <w:rFonts w:ascii="12" w:hAnsi="12" w:cs="B Lotus"/>
          <w:color w:val="000000" w:themeColor="text1"/>
          <w:sz w:val="26"/>
          <w:szCs w:val="26"/>
          <w:rtl/>
          <w:lang w:bidi="fa-IR"/>
        </w:rPr>
        <w:t xml:space="preserve">) </w:t>
      </w:r>
      <w:r w:rsidR="00822EFF" w:rsidRPr="00784B1F">
        <w:rPr>
          <w:rFonts w:ascii="12" w:hAnsi="12" w:cs="B Lotus" w:hint="cs"/>
          <w:color w:val="000000" w:themeColor="text1"/>
          <w:sz w:val="26"/>
          <w:szCs w:val="26"/>
          <w:rtl/>
          <w:lang w:bidi="fa-IR"/>
        </w:rPr>
        <w:t>افزایش</w:t>
      </w:r>
      <w:r w:rsidR="00776A72" w:rsidRPr="00784B1F">
        <w:rPr>
          <w:rFonts w:ascii="12" w:hAnsi="12" w:cs="B Lotus"/>
          <w:color w:val="000000" w:themeColor="text1"/>
          <w:sz w:val="26"/>
          <w:szCs w:val="26"/>
          <w:rtl/>
          <w:lang w:bidi="fa-IR"/>
        </w:rPr>
        <w:t xml:space="preserve"> </w:t>
      </w:r>
      <w:r w:rsidR="00822EFF" w:rsidRPr="00784B1F">
        <w:rPr>
          <w:rFonts w:ascii="12" w:hAnsi="12" w:cs="B Lotus" w:hint="cs"/>
          <w:color w:val="000000" w:themeColor="text1"/>
          <w:sz w:val="26"/>
          <w:szCs w:val="26"/>
          <w:rtl/>
          <w:lang w:bidi="fa-IR"/>
        </w:rPr>
        <w:t>میابد</w:t>
      </w:r>
      <w:r w:rsidR="00CB5166" w:rsidRPr="00784B1F">
        <w:rPr>
          <w:rFonts w:ascii="12" w:hAnsi="12" w:cs="B Lotus"/>
          <w:color w:val="000000" w:themeColor="text1"/>
          <w:sz w:val="26"/>
          <w:szCs w:val="26"/>
          <w:rtl/>
          <w:lang w:bidi="fa-IR"/>
        </w:rPr>
        <w:t xml:space="preserve"> </w:t>
      </w:r>
      <w:r w:rsidR="00CB5166" w:rsidRPr="00784B1F">
        <w:rPr>
          <w:rFonts w:ascii="12" w:hAnsi="12" w:cs="B Lotus"/>
          <w:color w:val="000000" w:themeColor="text1"/>
          <w:sz w:val="26"/>
          <w:szCs w:val="26"/>
          <w:rtl/>
          <w:lang w:bidi="fa-IR"/>
        </w:rPr>
        <w:fldChar w:fldCharType="begin">
          <w:fldData xml:space="preserve">PEVuZE5vdGU+PENpdGU+PEF1dGhvcj5QYXVsZXR0aTwvQXV0aG9yPjxZZWFyPjIwMTk8L1llYXI+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</w:fldData>
        </w:fldChar>
      </w:r>
      <w:r w:rsidR="00D45C3D" w:rsidRPr="00784B1F">
        <w:rPr>
          <w:rFonts w:ascii="12" w:hAnsi="12" w:cs="B Lotus"/>
          <w:color w:val="000000" w:themeColor="text1"/>
          <w:sz w:val="26"/>
          <w:szCs w:val="26"/>
          <w:rtl/>
          <w:lang w:bidi="fa-IR"/>
        </w:rPr>
        <w:instrText xml:space="preserve"> </w:instrText>
      </w:r>
      <w:r w:rsidR="00D45C3D" w:rsidRPr="00784B1F">
        <w:rPr>
          <w:rFonts w:ascii="12" w:hAnsi="12" w:cs="B Lotus"/>
          <w:color w:val="000000" w:themeColor="text1"/>
          <w:sz w:val="26"/>
          <w:szCs w:val="26"/>
          <w:lang w:bidi="fa-IR"/>
        </w:rPr>
        <w:instrText>ADDIN EN.CITE</w:instrText>
      </w:r>
      <w:r w:rsidR="00D45C3D" w:rsidRPr="00784B1F">
        <w:rPr>
          <w:rFonts w:ascii="12" w:hAnsi="12" w:cs="B Lotus"/>
          <w:color w:val="000000" w:themeColor="text1"/>
          <w:sz w:val="26"/>
          <w:szCs w:val="26"/>
          <w:rtl/>
          <w:lang w:bidi="fa-IR"/>
        </w:rPr>
        <w:instrText xml:space="preserve"> </w:instrText>
      </w:r>
      <w:r w:rsidR="00D45C3D" w:rsidRPr="00784B1F">
        <w:rPr>
          <w:rFonts w:ascii="12" w:hAnsi="12" w:cs="B Lotus"/>
          <w:color w:val="000000" w:themeColor="text1"/>
          <w:sz w:val="26"/>
          <w:szCs w:val="26"/>
          <w:rtl/>
          <w:lang w:bidi="fa-IR"/>
        </w:rPr>
        <w:fldChar w:fldCharType="begin">
          <w:fldData xml:space="preserve">PEVuZE5vdGU+PENpdGU+PEF1dGhvcj5QYXVsZXR0aTwvQXV0aG9yPjxZZWFyPjIwMTk8L1llYXI+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</w:fldData>
        </w:fldChar>
      </w:r>
      <w:r w:rsidR="00D45C3D" w:rsidRPr="00784B1F">
        <w:rPr>
          <w:rFonts w:ascii="12" w:hAnsi="12" w:cs="B Lotus"/>
          <w:color w:val="000000" w:themeColor="text1"/>
          <w:sz w:val="26"/>
          <w:szCs w:val="26"/>
          <w:rtl/>
          <w:lang w:bidi="fa-IR"/>
        </w:rPr>
        <w:instrText xml:space="preserve"> </w:instrText>
      </w:r>
      <w:r w:rsidR="00D45C3D" w:rsidRPr="00784B1F">
        <w:rPr>
          <w:rFonts w:ascii="12" w:hAnsi="12" w:cs="B Lotus"/>
          <w:color w:val="000000" w:themeColor="text1"/>
          <w:sz w:val="26"/>
          <w:szCs w:val="26"/>
          <w:lang w:bidi="fa-IR"/>
        </w:rPr>
        <w:instrText>ADDIN EN.CITE.DATA</w:instrText>
      </w:r>
      <w:r w:rsidR="00D45C3D" w:rsidRPr="00784B1F">
        <w:rPr>
          <w:rFonts w:ascii="12" w:hAnsi="12" w:cs="B Lotus"/>
          <w:color w:val="000000" w:themeColor="text1"/>
          <w:sz w:val="26"/>
          <w:szCs w:val="26"/>
          <w:rtl/>
          <w:lang w:bidi="fa-IR"/>
        </w:rPr>
        <w:instrText xml:space="preserve"> </w:instrText>
      </w:r>
      <w:r w:rsidR="00D45C3D" w:rsidRPr="00784B1F">
        <w:rPr>
          <w:rFonts w:ascii="12" w:hAnsi="12" w:cs="B Lotus"/>
          <w:color w:val="000000" w:themeColor="text1"/>
          <w:sz w:val="26"/>
          <w:szCs w:val="26"/>
          <w:rtl/>
          <w:lang w:bidi="fa-IR"/>
        </w:rPr>
      </w:r>
      <w:r w:rsidR="00D45C3D" w:rsidRPr="00784B1F">
        <w:rPr>
          <w:rFonts w:ascii="12" w:hAnsi="12" w:cs="B Lotus"/>
          <w:color w:val="000000" w:themeColor="text1"/>
          <w:sz w:val="26"/>
          <w:szCs w:val="26"/>
          <w:rtl/>
          <w:lang w:bidi="fa-IR"/>
        </w:rPr>
        <w:fldChar w:fldCharType="end"/>
      </w:r>
      <w:r w:rsidR="00CB5166" w:rsidRPr="00784B1F">
        <w:rPr>
          <w:rFonts w:ascii="12" w:hAnsi="12" w:cs="B Lotus"/>
          <w:color w:val="000000" w:themeColor="text1"/>
          <w:sz w:val="26"/>
          <w:szCs w:val="26"/>
          <w:rtl/>
          <w:lang w:bidi="fa-IR"/>
        </w:rPr>
      </w:r>
      <w:r w:rsidR="00CB5166" w:rsidRPr="00784B1F">
        <w:rPr>
          <w:rFonts w:ascii="12" w:hAnsi="12" w:cs="B Lotus"/>
          <w:color w:val="000000" w:themeColor="text1"/>
          <w:sz w:val="26"/>
          <w:szCs w:val="26"/>
          <w:rtl/>
          <w:lang w:bidi="fa-IR"/>
        </w:rPr>
        <w:fldChar w:fldCharType="separate"/>
      </w:r>
      <w:r w:rsidR="00D45C3D" w:rsidRPr="00784B1F">
        <w:rPr>
          <w:rFonts w:ascii="12" w:hAnsi="12" w:cs="B Lotus"/>
          <w:noProof/>
          <w:color w:val="000000" w:themeColor="text1"/>
          <w:sz w:val="26"/>
          <w:szCs w:val="26"/>
          <w:rtl/>
          <w:lang w:bidi="fa-IR"/>
        </w:rPr>
        <w:t>(13, 20)</w:t>
      </w:r>
      <w:r w:rsidR="00CB5166" w:rsidRPr="00784B1F">
        <w:rPr>
          <w:rFonts w:ascii="12" w:hAnsi="12" w:cs="B Lotus"/>
          <w:color w:val="000000" w:themeColor="text1"/>
          <w:sz w:val="26"/>
          <w:szCs w:val="26"/>
          <w:rtl/>
          <w:lang w:bidi="fa-IR"/>
        </w:rPr>
        <w:fldChar w:fldCharType="end"/>
      </w:r>
      <w:r w:rsidR="00420F22" w:rsidRPr="00784B1F">
        <w:rPr>
          <w:rFonts w:ascii="12" w:hAnsi="12" w:cs="B Lotus"/>
          <w:color w:val="000000" w:themeColor="text1"/>
          <w:sz w:val="26"/>
          <w:szCs w:val="26"/>
          <w:rtl/>
          <w:lang w:bidi="fa-IR"/>
        </w:rPr>
        <w:t>.</w:t>
      </w:r>
      <w:r w:rsidR="00776A72" w:rsidRPr="00784B1F">
        <w:rPr>
          <w:rFonts w:ascii="12" w:hAnsi="12" w:cs="B Lotus"/>
          <w:sz w:val="26"/>
          <w:szCs w:val="26"/>
          <w:rtl/>
          <w:lang w:bidi="fa-IR"/>
        </w:rPr>
        <w:t xml:space="preserve"> </w:t>
      </w:r>
      <w:r w:rsidR="00776A72" w:rsidRPr="00784B1F">
        <w:rPr>
          <w:rFonts w:ascii="12" w:hAnsi="12" w:cs="B Lotus"/>
          <w:color w:val="000000" w:themeColor="text1"/>
          <w:sz w:val="26"/>
          <w:szCs w:val="26"/>
          <w:rtl/>
          <w:lang w:bidi="fa-IR"/>
        </w:rPr>
        <w:t>دو آنزیم کلیدی دفاع آنتی</w:t>
      </w:r>
      <w:r w:rsidR="00776A72" w:rsidRPr="00784B1F">
        <w:rPr>
          <w:rFonts w:ascii="12" w:hAnsi="12" w:cs="B Lotus"/>
          <w:color w:val="000000" w:themeColor="text1"/>
          <w:sz w:val="26"/>
          <w:szCs w:val="26"/>
          <w:rtl/>
          <w:lang w:bidi="fa-IR"/>
        </w:rPr>
        <w:softHyphen/>
        <w:t>اکسیدانی</w:t>
      </w:r>
      <w:r w:rsidR="00822EFF" w:rsidRPr="00784B1F">
        <w:rPr>
          <w:rFonts w:ascii="12" w:hAnsi="12" w:cs="B Lotus" w:hint="cs"/>
          <w:color w:val="000000" w:themeColor="text1"/>
          <w:sz w:val="26"/>
          <w:szCs w:val="26"/>
          <w:rtl/>
          <w:lang w:bidi="fa-IR"/>
        </w:rPr>
        <w:t xml:space="preserve"> در مغز</w:t>
      </w:r>
      <w:r w:rsidR="00776A72" w:rsidRPr="00784B1F">
        <w:rPr>
          <w:rFonts w:ascii="12" w:hAnsi="12" w:cs="B Lotus"/>
          <w:color w:val="000000" w:themeColor="text1"/>
          <w:sz w:val="26"/>
          <w:szCs w:val="26"/>
          <w:rtl/>
          <w:lang w:bidi="fa-IR"/>
        </w:rPr>
        <w:t>،</w:t>
      </w:r>
      <w:r w:rsidR="00776A72" w:rsidRPr="00784B1F">
        <w:rPr>
          <w:rFonts w:ascii="12" w:hAnsi="12" w:cs="B Lotus"/>
          <w:sz w:val="26"/>
          <w:szCs w:val="26"/>
          <w:rtl/>
          <w:lang w:bidi="fa-IR"/>
        </w:rPr>
        <w:t xml:space="preserve"> </w:t>
      </w:r>
      <w:r w:rsidR="00776A72" w:rsidRPr="00784B1F">
        <w:rPr>
          <w:rFonts w:ascii="12" w:hAnsi="12" w:cs="B Lotus"/>
          <w:sz w:val="26"/>
          <w:szCs w:val="26"/>
          <w:rtl/>
        </w:rPr>
        <w:t>سوپراکسید دیسموتا</w:t>
      </w:r>
      <w:r w:rsidR="00776A72" w:rsidRPr="00784B1F">
        <w:rPr>
          <w:rFonts w:ascii="12" w:hAnsi="12" w:cs="B Lotus"/>
          <w:sz w:val="26"/>
          <w:szCs w:val="26"/>
          <w:rtl/>
          <w:lang w:bidi="fa-IR"/>
        </w:rPr>
        <w:t>ز</w:t>
      </w:r>
      <w:r w:rsidR="00593612" w:rsidRPr="00784B1F">
        <w:rPr>
          <w:rStyle w:val="FootnoteReference"/>
          <w:rFonts w:ascii="12" w:hAnsi="12" w:cs="B Lotus"/>
          <w:sz w:val="26"/>
          <w:szCs w:val="26"/>
          <w:rtl/>
          <w:lang w:bidi="fa-IR"/>
        </w:rPr>
        <w:footnoteReference w:id="5"/>
      </w:r>
      <w:r w:rsidR="00593612" w:rsidRPr="00784B1F">
        <w:rPr>
          <w:rFonts w:ascii="12" w:hAnsi="12" w:cs="B Lotus" w:hint="cs"/>
          <w:sz w:val="26"/>
          <w:szCs w:val="26"/>
          <w:rtl/>
          <w:lang w:bidi="fa-IR"/>
        </w:rPr>
        <w:t xml:space="preserve"> </w:t>
      </w:r>
      <w:r w:rsidR="00776A72" w:rsidRPr="00784B1F">
        <w:rPr>
          <w:rFonts w:ascii="12" w:hAnsi="12" w:cs="B Lotus"/>
          <w:sz w:val="26"/>
          <w:szCs w:val="26"/>
          <w:lang w:bidi="fa-IR"/>
        </w:rPr>
        <w:t xml:space="preserve"> </w:t>
      </w:r>
      <w:r w:rsidR="00776A72" w:rsidRPr="00784B1F">
        <w:rPr>
          <w:rFonts w:ascii="12" w:hAnsi="12" w:cs="B Nazanin"/>
          <w:sz w:val="26"/>
          <w:szCs w:val="26"/>
          <w:rtl/>
          <w:lang w:bidi="fa-IR"/>
        </w:rPr>
        <w:t>(</w:t>
      </w:r>
      <w:r w:rsidR="00776A72" w:rsidRPr="00784B1F">
        <w:rPr>
          <w:rFonts w:asciiTheme="majorBidi" w:hAnsiTheme="majorBidi" w:cstheme="majorBidi"/>
          <w:sz w:val="26"/>
          <w:szCs w:val="26"/>
          <w:lang w:bidi="fa-IR"/>
        </w:rPr>
        <w:t>SOD</w:t>
      </w:r>
      <w:r w:rsidR="00776A72" w:rsidRPr="00784B1F">
        <w:rPr>
          <w:rFonts w:ascii="12" w:hAnsi="12" w:cs="B Lotus"/>
          <w:sz w:val="26"/>
          <w:szCs w:val="26"/>
          <w:rtl/>
          <w:lang w:bidi="fa-IR"/>
        </w:rPr>
        <w:t>)</w:t>
      </w:r>
      <w:r w:rsidR="00776A72" w:rsidRPr="00784B1F">
        <w:rPr>
          <w:rFonts w:ascii="12" w:hAnsi="12" w:cs="B Lotus"/>
          <w:sz w:val="26"/>
          <w:szCs w:val="26"/>
          <w:lang w:bidi="fa-IR"/>
        </w:rPr>
        <w:t xml:space="preserve"> </w:t>
      </w:r>
      <w:r w:rsidR="00776A72" w:rsidRPr="00784B1F">
        <w:rPr>
          <w:rFonts w:ascii="12" w:hAnsi="12" w:cs="B Lotus"/>
          <w:sz w:val="26"/>
          <w:szCs w:val="26"/>
          <w:rtl/>
        </w:rPr>
        <w:t>و گلوتاتیون پراکسیدا</w:t>
      </w:r>
      <w:r w:rsidR="00593612" w:rsidRPr="00784B1F">
        <w:rPr>
          <w:rFonts w:ascii="12" w:hAnsi="12" w:cs="B Lotus" w:hint="cs"/>
          <w:sz w:val="26"/>
          <w:szCs w:val="26"/>
          <w:rtl/>
        </w:rPr>
        <w:t>ز</w:t>
      </w:r>
      <w:r w:rsidR="00593612" w:rsidRPr="00784B1F">
        <w:rPr>
          <w:rStyle w:val="FootnoteReference"/>
          <w:rFonts w:ascii="12" w:hAnsi="12" w:cs="B Lotus"/>
          <w:sz w:val="26"/>
          <w:szCs w:val="26"/>
          <w:rtl/>
        </w:rPr>
        <w:footnoteReference w:id="6"/>
      </w:r>
      <w:r w:rsidR="00776A72" w:rsidRPr="00784B1F">
        <w:rPr>
          <w:rFonts w:ascii="12" w:hAnsi="12" w:cs="B Lotus"/>
          <w:sz w:val="26"/>
          <w:szCs w:val="26"/>
          <w:lang w:bidi="fa-IR"/>
        </w:rPr>
        <w:t xml:space="preserve"> </w:t>
      </w:r>
      <w:r w:rsidR="00593612" w:rsidRPr="00784B1F">
        <w:rPr>
          <w:rFonts w:ascii="12" w:hAnsi="12" w:cs="B Lotus"/>
          <w:sz w:val="26"/>
          <w:szCs w:val="26"/>
          <w:rtl/>
          <w:lang w:bidi="fa-IR"/>
        </w:rPr>
        <w:t xml:space="preserve"> </w:t>
      </w:r>
      <w:r w:rsidR="00776A72" w:rsidRPr="00784B1F">
        <w:rPr>
          <w:rFonts w:ascii="12" w:hAnsi="12" w:cs="B Lotus"/>
          <w:sz w:val="26"/>
          <w:szCs w:val="26"/>
          <w:rtl/>
          <w:lang w:bidi="fa-IR"/>
        </w:rPr>
        <w:t>(</w:t>
      </w:r>
      <w:proofErr w:type="spellStart"/>
      <w:r w:rsidR="00776A72" w:rsidRPr="00784B1F">
        <w:rPr>
          <w:rFonts w:asciiTheme="majorBidi" w:hAnsiTheme="majorBidi" w:cstheme="majorBidi"/>
          <w:sz w:val="26"/>
          <w:szCs w:val="26"/>
          <w:lang w:bidi="fa-IR"/>
        </w:rPr>
        <w:t>GPx</w:t>
      </w:r>
      <w:proofErr w:type="spellEnd"/>
      <w:r w:rsidR="00776A72" w:rsidRPr="00784B1F">
        <w:rPr>
          <w:rFonts w:ascii="12" w:hAnsi="12" w:cs="B Lotus"/>
          <w:sz w:val="26"/>
          <w:szCs w:val="26"/>
          <w:rtl/>
          <w:lang w:bidi="fa-IR"/>
        </w:rPr>
        <w:t xml:space="preserve">) </w:t>
      </w:r>
      <w:r w:rsidR="00822EFF" w:rsidRPr="00784B1F">
        <w:rPr>
          <w:rFonts w:ascii="12" w:hAnsi="12" w:cs="B Lotus" w:hint="cs"/>
          <w:sz w:val="26"/>
          <w:szCs w:val="26"/>
          <w:rtl/>
          <w:lang w:bidi="fa-IR"/>
        </w:rPr>
        <w:t>با</w:t>
      </w:r>
      <w:r w:rsidR="00776A72" w:rsidRPr="00784B1F">
        <w:rPr>
          <w:rFonts w:ascii="12" w:hAnsi="12" w:cs="B Lotus"/>
          <w:sz w:val="26"/>
          <w:szCs w:val="26"/>
          <w:rtl/>
          <w:lang w:bidi="fa-IR"/>
        </w:rPr>
        <w:t xml:space="preserve"> تبدیل آنیون</w:t>
      </w:r>
      <w:r w:rsidR="00776A72" w:rsidRPr="00784B1F">
        <w:rPr>
          <w:rFonts w:ascii="12" w:hAnsi="12" w:cs="B Lotus"/>
          <w:sz w:val="26"/>
          <w:szCs w:val="26"/>
          <w:rtl/>
          <w:lang w:bidi="fa-IR"/>
        </w:rPr>
        <w:softHyphen/>
        <w:t>سوپراکسید</w:t>
      </w:r>
      <w:r w:rsidR="00776A72" w:rsidRPr="00784B1F">
        <w:rPr>
          <w:rStyle w:val="FootnoteReference"/>
          <w:rFonts w:ascii="12" w:hAnsi="12" w:cs="B Lotus"/>
          <w:sz w:val="26"/>
          <w:szCs w:val="26"/>
          <w:rtl/>
          <w:lang w:bidi="fa-IR"/>
        </w:rPr>
        <w:footnoteReference w:id="7"/>
      </w:r>
      <w:r w:rsidR="00776A72" w:rsidRPr="00784B1F">
        <w:rPr>
          <w:rFonts w:ascii="12" w:hAnsi="12" w:cs="B Lotus"/>
          <w:sz w:val="26"/>
          <w:szCs w:val="26"/>
          <w:rtl/>
          <w:lang w:bidi="fa-IR"/>
        </w:rPr>
        <w:t xml:space="preserve"> به پراکسیدهیدروژن</w:t>
      </w:r>
      <w:r w:rsidR="00776A72" w:rsidRPr="00784B1F">
        <w:rPr>
          <w:rStyle w:val="FootnoteReference"/>
          <w:rFonts w:ascii="12" w:hAnsi="12" w:cs="B Lotus"/>
          <w:sz w:val="26"/>
          <w:szCs w:val="26"/>
          <w:rtl/>
          <w:lang w:bidi="fa-IR"/>
        </w:rPr>
        <w:footnoteReference w:id="8"/>
      </w:r>
      <w:r w:rsidR="00776A72" w:rsidRPr="00784B1F">
        <w:rPr>
          <w:rFonts w:ascii="12" w:hAnsi="12" w:cs="B Lotus"/>
          <w:sz w:val="26"/>
          <w:szCs w:val="26"/>
          <w:rtl/>
          <w:lang w:bidi="fa-IR"/>
        </w:rPr>
        <w:t xml:space="preserve"> و سپس تجزیه آن به آب عمل می</w:t>
      </w:r>
      <w:r w:rsidR="00776A72" w:rsidRPr="00784B1F">
        <w:rPr>
          <w:rFonts w:ascii="12" w:hAnsi="12" w:cs="B Lotus"/>
          <w:sz w:val="26"/>
          <w:szCs w:val="26"/>
          <w:rtl/>
          <w:lang w:bidi="fa-IR"/>
        </w:rPr>
        <w:softHyphen/>
        <w:t>کنند</w:t>
      </w:r>
      <w:r w:rsidR="00420F22" w:rsidRPr="00784B1F">
        <w:rPr>
          <w:rFonts w:ascii="12" w:hAnsi="12" w:cs="B Lotus"/>
          <w:sz w:val="26"/>
          <w:szCs w:val="26"/>
          <w:rtl/>
          <w:lang w:bidi="fa-IR"/>
        </w:rPr>
        <w:t xml:space="preserve"> </w:t>
      </w:r>
      <w:r w:rsidR="00420F22" w:rsidRPr="00784B1F">
        <w:rPr>
          <w:rFonts w:ascii="12" w:hAnsi="12" w:cs="B Lotus"/>
          <w:sz w:val="26"/>
          <w:szCs w:val="26"/>
          <w:rtl/>
          <w:lang w:bidi="fa-IR"/>
        </w:rPr>
        <w:fldChar w:fldCharType="begin"/>
      </w:r>
      <w:r w:rsidR="00086D8A" w:rsidRPr="00784B1F">
        <w:rPr>
          <w:rFonts w:ascii="12" w:hAnsi="12" w:cs="B Lotus"/>
          <w:sz w:val="26"/>
          <w:szCs w:val="26"/>
          <w:rtl/>
          <w:lang w:bidi="fa-IR"/>
        </w:rPr>
        <w:instrText xml:space="preserve"> </w:instrText>
      </w:r>
      <w:r w:rsidR="00086D8A" w:rsidRPr="00784B1F">
        <w:rPr>
          <w:rFonts w:ascii="12" w:hAnsi="12" w:cs="B Lotus"/>
          <w:sz w:val="26"/>
          <w:szCs w:val="26"/>
          <w:lang w:bidi="fa-IR"/>
        </w:rPr>
        <w:instrText>ADDIN EN.CITE &lt;EndNote&gt;&lt;Cite&gt;&lt;Author&gt;Yilgor&lt;/Author&gt;&lt;Year&gt;2024&lt;/Year&gt;&lt;RecNum&gt;14&lt;/RecNum&gt;&lt;DisplayText&gt;(4)&lt;/DisplayText&gt;&lt;record&gt;&lt;rec-number&gt;14&lt;/rec-number&gt;&lt;foreign-keys&gt;&lt;key app="EN" db-id="p9t5pp92yd9zrmedtrlva097eew5w9peddr9" timestamp="1760707122"&gt;14&lt;/key&gt;&lt;/foreign-keys&gt;&lt;ref-type name="Journal Article"&gt;17&lt;/ref-type&gt;&lt;contributors&gt;&lt;authors&gt;&lt;author&gt;Yilgor, A.&lt;/author&gt;&lt;author&gt;Demir, C.&lt;/author&gt;&lt;/authors&gt;&lt;/contributors&gt;&lt;auth-address&gt;Department of Neurology, Faculty of Medicine, Van YuzuncuYil University, 652</w:instrText>
      </w:r>
      <w:r w:rsidR="00086D8A" w:rsidRPr="00784B1F">
        <w:rPr>
          <w:rFonts w:ascii="12" w:hAnsi="12" w:cs="B Lotus"/>
          <w:sz w:val="26"/>
          <w:szCs w:val="26"/>
          <w:rtl/>
          <w:lang w:bidi="fa-IR"/>
        </w:rPr>
        <w:instrText xml:space="preserve">00, </w:instrText>
      </w:r>
      <w:r w:rsidR="00086D8A" w:rsidRPr="00784B1F">
        <w:rPr>
          <w:rFonts w:ascii="12" w:hAnsi="12" w:cs="B Lotus"/>
          <w:sz w:val="26"/>
          <w:szCs w:val="26"/>
          <w:lang w:bidi="fa-IR"/>
        </w:rPr>
        <w:instrText>Van, Turkey. drayilgor@hotmail.com.&amp;#xD;Vocational School of Health Services, Van, Turkey.&lt;/auth-address&gt;&lt;titles&gt;&lt;title&gt;Determination of oxidative stress level and some antioxidant activities in refractory epilepsy patients&lt;/title&gt;&lt;secondary-title&gt;Sci</w:instrText>
      </w:r>
      <w:r w:rsidR="00086D8A" w:rsidRPr="00784B1F">
        <w:rPr>
          <w:rFonts w:ascii="12" w:hAnsi="12" w:cs="B Lotus"/>
          <w:sz w:val="26"/>
          <w:szCs w:val="26"/>
          <w:rtl/>
          <w:lang w:bidi="fa-IR"/>
        </w:rPr>
        <w:instrText xml:space="preserve"> </w:instrText>
      </w:r>
      <w:r w:rsidR="00086D8A" w:rsidRPr="00784B1F">
        <w:rPr>
          <w:rFonts w:ascii="12" w:hAnsi="12" w:cs="B Lotus"/>
          <w:sz w:val="26"/>
          <w:szCs w:val="26"/>
          <w:lang w:bidi="fa-IR"/>
        </w:rPr>
        <w:instrText>Rep&lt;/secondary-title&gt;&lt;/titles&gt;&lt;periodical&gt;&lt;full-title&gt;Sci Rep&lt;/full-title&gt;&lt;/periodical&gt;&lt;pages&gt;6688&lt;/pages&gt;&lt;volume&gt;14&lt;/volume&gt;&lt;number&gt;1&lt;/number&gt;&lt;edition&gt;20240320&lt;/edition&gt;&lt;keywords&gt;&lt;keyword&gt;Humans&lt;/keyword&gt;&lt;keyword&gt;*Antioxidants/metabolism&lt;/keyword&gt;&lt;keyword&gt;Catalase/metabolism&lt;/keyword&gt;&lt;keyword&gt;*Drug Resistant Epilepsy&lt;/keyword&gt;&lt;keyword&gt;Oxidative Stress&lt;/keyword&gt;&lt;keyword&gt;Superoxide Dismutase/metabolism&lt;/keyword&gt;&lt;keyword&gt;Glutathione/metabolism&lt;/keyword&gt;&lt;keyword&gt;Malondialdehyde&lt;/keyword&gt;&lt;keyword&gt;Glutathione</w:instrText>
      </w:r>
      <w:r w:rsidR="00086D8A" w:rsidRPr="00784B1F">
        <w:rPr>
          <w:rFonts w:ascii="12" w:hAnsi="12" w:cs="B Lotus"/>
          <w:sz w:val="26"/>
          <w:szCs w:val="26"/>
          <w:rtl/>
          <w:lang w:bidi="fa-IR"/>
        </w:rPr>
        <w:instrText xml:space="preserve"> </w:instrText>
      </w:r>
      <w:r w:rsidR="00086D8A" w:rsidRPr="00784B1F">
        <w:rPr>
          <w:rFonts w:ascii="12" w:hAnsi="12" w:cs="B Lotus"/>
          <w:sz w:val="26"/>
          <w:szCs w:val="26"/>
          <w:lang w:bidi="fa-IR"/>
        </w:rPr>
        <w:instrText>Peroxidase/metabolism&lt;/keyword&gt;&lt;keyword&gt;Catalase&lt;/keyword&gt;&lt;keyword&gt;Refractory epilepsy&lt;/keyword&gt;&lt;keyword&gt;Superoxide dismutase&lt;/keyword&gt;&lt;/keywords&gt;&lt;dates&gt;&lt;year&gt;2024&lt;/year&gt;&lt;pub-dates&gt;&lt;date&gt;Mar 20&lt;/date&gt;&lt;/pub-dates&gt;&lt;/dates&gt;&lt;isbn&gt;2045-2322&lt;/isbn&gt;&lt;accession-num&gt;38509121&lt;/accession-num&gt;&lt;urls&gt;&lt;/urls&gt;&lt;custom1&gt;The authors declare no competing interests.&lt;/custom1&gt;&lt;custom2&gt;PMC10954705&lt;/custom2&gt;&lt;electronic-resource-num&gt;10.1038/s41598-024-57224-6&lt;/electronic-resource-num&gt;&lt;remote-database-provider&gt;NLM&lt;/remote-database</w:instrText>
      </w:r>
      <w:r w:rsidR="00086D8A" w:rsidRPr="00784B1F">
        <w:rPr>
          <w:rFonts w:ascii="12" w:hAnsi="12" w:cs="B Lotus"/>
          <w:sz w:val="26"/>
          <w:szCs w:val="26"/>
          <w:rtl/>
          <w:lang w:bidi="fa-IR"/>
        </w:rPr>
        <w:instrText>-</w:instrText>
      </w:r>
      <w:r w:rsidR="00086D8A" w:rsidRPr="00784B1F">
        <w:rPr>
          <w:rFonts w:ascii="12" w:hAnsi="12" w:cs="B Lotus"/>
          <w:sz w:val="26"/>
          <w:szCs w:val="26"/>
          <w:lang w:bidi="fa-IR"/>
        </w:rPr>
        <w:instrText>provider&gt;&lt;language&gt;eng&lt;/language&gt;&lt;/record&gt;&lt;/Cite&gt;&lt;/EndNote</w:instrText>
      </w:r>
      <w:r w:rsidR="00086D8A" w:rsidRPr="00784B1F">
        <w:rPr>
          <w:rFonts w:ascii="12" w:hAnsi="12" w:cs="B Lotus"/>
          <w:sz w:val="26"/>
          <w:szCs w:val="26"/>
          <w:rtl/>
          <w:lang w:bidi="fa-IR"/>
        </w:rPr>
        <w:instrText>&gt;</w:instrText>
      </w:r>
      <w:r w:rsidR="00420F22" w:rsidRPr="00784B1F">
        <w:rPr>
          <w:rFonts w:ascii="12" w:hAnsi="12" w:cs="B Lotus"/>
          <w:sz w:val="26"/>
          <w:szCs w:val="26"/>
          <w:rtl/>
          <w:lang w:bidi="fa-IR"/>
        </w:rPr>
        <w:fldChar w:fldCharType="separate"/>
      </w:r>
      <w:r w:rsidR="00086D8A" w:rsidRPr="00784B1F">
        <w:rPr>
          <w:rFonts w:ascii="12" w:hAnsi="12" w:cs="B Lotus"/>
          <w:noProof/>
          <w:sz w:val="26"/>
          <w:szCs w:val="26"/>
          <w:rtl/>
          <w:lang w:bidi="fa-IR"/>
        </w:rPr>
        <w:t>(4)</w:t>
      </w:r>
      <w:r w:rsidR="00420F22" w:rsidRPr="00784B1F">
        <w:rPr>
          <w:rFonts w:ascii="12" w:hAnsi="12" w:cs="B Lotus"/>
          <w:sz w:val="26"/>
          <w:szCs w:val="26"/>
          <w:rtl/>
          <w:lang w:bidi="fa-IR"/>
        </w:rPr>
        <w:fldChar w:fldCharType="end"/>
      </w:r>
      <w:r w:rsidR="00776A72" w:rsidRPr="00784B1F">
        <w:rPr>
          <w:rFonts w:ascii="12" w:hAnsi="12" w:cs="B Lotus"/>
          <w:sz w:val="26"/>
          <w:szCs w:val="26"/>
          <w:rtl/>
          <w:lang w:bidi="fa-IR"/>
        </w:rPr>
        <w:t>. کاهش فعالیت این آنزیم</w:t>
      </w:r>
      <w:r w:rsidR="00776A72" w:rsidRPr="00784B1F">
        <w:rPr>
          <w:rFonts w:ascii="12" w:hAnsi="12" w:cs="B Lotus"/>
          <w:sz w:val="26"/>
          <w:szCs w:val="26"/>
          <w:rtl/>
          <w:lang w:bidi="fa-IR"/>
        </w:rPr>
        <w:softHyphen/>
        <w:t>ها در هیپوکامپ مدل</w:t>
      </w:r>
      <w:r w:rsidR="00776A72" w:rsidRPr="00784B1F">
        <w:rPr>
          <w:rFonts w:ascii="12" w:hAnsi="12" w:cs="B Lotus"/>
          <w:sz w:val="26"/>
          <w:szCs w:val="26"/>
          <w:rtl/>
          <w:lang w:bidi="fa-IR"/>
        </w:rPr>
        <w:softHyphen/>
        <w:t xml:space="preserve">های حیوانی صرع گزارش شده است </w:t>
      </w:r>
      <w:r w:rsidR="00420F22" w:rsidRPr="00784B1F">
        <w:rPr>
          <w:rFonts w:ascii="12" w:hAnsi="12" w:cs="B Lotus"/>
          <w:sz w:val="26"/>
          <w:szCs w:val="26"/>
          <w:rtl/>
          <w:lang w:bidi="fa-IR"/>
        </w:rPr>
        <w:fldChar w:fldCharType="begin">
          <w:fldData xml:space="preserve">PEVuZE5vdGU+PENpdGU+PEF1dGhvcj5ZaWxnb3I8L0F1dGhvcj48WWVhcj4yMDI0PC9ZZWFyPjxS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</w:fldData>
        </w:fldChar>
      </w:r>
      <w:r w:rsidR="00D45C3D" w:rsidRPr="00784B1F">
        <w:rPr>
          <w:rFonts w:ascii="12" w:hAnsi="12" w:cs="B Lotus"/>
          <w:sz w:val="26"/>
          <w:szCs w:val="26"/>
          <w:rtl/>
          <w:lang w:bidi="fa-IR"/>
        </w:rPr>
        <w:instrText xml:space="preserve"> </w:instrText>
      </w:r>
      <w:r w:rsidR="00D45C3D" w:rsidRPr="00784B1F">
        <w:rPr>
          <w:rFonts w:ascii="12" w:hAnsi="12" w:cs="B Lotus"/>
          <w:sz w:val="26"/>
          <w:szCs w:val="26"/>
          <w:lang w:bidi="fa-IR"/>
        </w:rPr>
        <w:instrText>ADDIN EN.CITE</w:instrText>
      </w:r>
      <w:r w:rsidR="00D45C3D" w:rsidRPr="00784B1F">
        <w:rPr>
          <w:rFonts w:ascii="12" w:hAnsi="12" w:cs="B Lotus"/>
          <w:sz w:val="26"/>
          <w:szCs w:val="26"/>
          <w:rtl/>
          <w:lang w:bidi="fa-IR"/>
        </w:rPr>
        <w:instrText xml:space="preserve"> </w:instrText>
      </w:r>
      <w:r w:rsidR="00D45C3D" w:rsidRPr="00784B1F">
        <w:rPr>
          <w:rFonts w:ascii="12" w:hAnsi="12" w:cs="B Lotus"/>
          <w:sz w:val="26"/>
          <w:szCs w:val="26"/>
          <w:rtl/>
          <w:lang w:bidi="fa-IR"/>
        </w:rPr>
        <w:fldChar w:fldCharType="begin">
          <w:fldData xml:space="preserve">PEVuZE5vdGU+PENpdGU+PEF1dGhvcj5ZaWxnb3I8L0F1dGhvcj48WWVhcj4yMDI0PC9ZZWFyPjxS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</w:fldData>
        </w:fldChar>
      </w:r>
      <w:r w:rsidR="00D45C3D" w:rsidRPr="00784B1F">
        <w:rPr>
          <w:rFonts w:ascii="12" w:hAnsi="12" w:cs="B Lotus"/>
          <w:sz w:val="26"/>
          <w:szCs w:val="26"/>
          <w:rtl/>
          <w:lang w:bidi="fa-IR"/>
        </w:rPr>
        <w:instrText xml:space="preserve"> </w:instrText>
      </w:r>
      <w:r w:rsidR="00D45C3D" w:rsidRPr="00784B1F">
        <w:rPr>
          <w:rFonts w:ascii="12" w:hAnsi="12" w:cs="B Lotus"/>
          <w:sz w:val="26"/>
          <w:szCs w:val="26"/>
          <w:lang w:bidi="fa-IR"/>
        </w:rPr>
        <w:instrText>ADDIN EN.CITE.DATA</w:instrText>
      </w:r>
      <w:r w:rsidR="00D45C3D" w:rsidRPr="00784B1F">
        <w:rPr>
          <w:rFonts w:ascii="12" w:hAnsi="12" w:cs="B Lotus"/>
          <w:sz w:val="26"/>
          <w:szCs w:val="26"/>
          <w:rtl/>
          <w:lang w:bidi="fa-IR"/>
        </w:rPr>
        <w:instrText xml:space="preserve"> </w:instrText>
      </w:r>
      <w:r w:rsidR="00D45C3D" w:rsidRPr="00784B1F">
        <w:rPr>
          <w:rFonts w:ascii="12" w:hAnsi="12" w:cs="B Lotus"/>
          <w:sz w:val="26"/>
          <w:szCs w:val="26"/>
          <w:rtl/>
          <w:lang w:bidi="fa-IR"/>
        </w:rPr>
      </w:r>
      <w:r w:rsidR="00D45C3D" w:rsidRPr="00784B1F">
        <w:rPr>
          <w:rFonts w:ascii="12" w:hAnsi="12" w:cs="B Lotus"/>
          <w:sz w:val="26"/>
          <w:szCs w:val="26"/>
          <w:rtl/>
          <w:lang w:bidi="fa-IR"/>
        </w:rPr>
        <w:fldChar w:fldCharType="end"/>
      </w:r>
      <w:r w:rsidR="00420F22" w:rsidRPr="00784B1F">
        <w:rPr>
          <w:rFonts w:ascii="12" w:hAnsi="12" w:cs="B Lotus"/>
          <w:sz w:val="26"/>
          <w:szCs w:val="26"/>
          <w:rtl/>
          <w:lang w:bidi="fa-IR"/>
        </w:rPr>
      </w:r>
      <w:r w:rsidR="00420F22" w:rsidRPr="00784B1F">
        <w:rPr>
          <w:rFonts w:ascii="12" w:hAnsi="12" w:cs="B Lotus"/>
          <w:sz w:val="26"/>
          <w:szCs w:val="26"/>
          <w:rtl/>
          <w:lang w:bidi="fa-IR"/>
        </w:rPr>
        <w:fldChar w:fldCharType="separate"/>
      </w:r>
      <w:r w:rsidR="00D45C3D" w:rsidRPr="00784B1F">
        <w:rPr>
          <w:rFonts w:ascii="12" w:hAnsi="12" w:cs="B Lotus"/>
          <w:noProof/>
          <w:sz w:val="26"/>
          <w:szCs w:val="26"/>
          <w:rtl/>
          <w:lang w:bidi="fa-IR"/>
        </w:rPr>
        <w:t>(4, 21)</w:t>
      </w:r>
      <w:r w:rsidR="00420F22" w:rsidRPr="00784B1F">
        <w:rPr>
          <w:rFonts w:ascii="12" w:hAnsi="12" w:cs="B Lotus"/>
          <w:sz w:val="26"/>
          <w:szCs w:val="26"/>
          <w:rtl/>
          <w:lang w:bidi="fa-IR"/>
        </w:rPr>
        <w:fldChar w:fldCharType="end"/>
      </w:r>
      <w:r w:rsidR="00420F22" w:rsidRPr="00784B1F">
        <w:rPr>
          <w:rFonts w:ascii="12" w:hAnsi="12" w:cs="B Lotus"/>
          <w:sz w:val="26"/>
          <w:szCs w:val="26"/>
          <w:rtl/>
          <w:lang w:bidi="fa-IR"/>
        </w:rPr>
        <w:t xml:space="preserve"> </w:t>
      </w:r>
      <w:r w:rsidR="00776A72" w:rsidRPr="00784B1F">
        <w:rPr>
          <w:rFonts w:ascii="12" w:hAnsi="12" w:cs="B Lotus"/>
          <w:sz w:val="26"/>
          <w:szCs w:val="26"/>
          <w:rtl/>
        </w:rPr>
        <w:t>که می‌تواند منجر به تجمع</w:t>
      </w:r>
      <w:r w:rsidR="00776A72" w:rsidRPr="00784B1F">
        <w:rPr>
          <w:rFonts w:ascii="12" w:hAnsi="12" w:cs="B Lotus"/>
          <w:sz w:val="26"/>
          <w:szCs w:val="26"/>
          <w:rtl/>
          <w:lang w:bidi="fa-IR"/>
        </w:rPr>
        <w:t xml:space="preserve"> </w:t>
      </w:r>
      <w:r w:rsidR="00776A72" w:rsidRPr="00784B1F">
        <w:rPr>
          <w:rFonts w:asciiTheme="majorBidi" w:hAnsiTheme="majorBidi" w:cstheme="majorBidi"/>
          <w:sz w:val="26"/>
          <w:szCs w:val="26"/>
          <w:lang w:bidi="fa-IR"/>
        </w:rPr>
        <w:t>ROS</w:t>
      </w:r>
      <w:r w:rsidR="00776A72" w:rsidRPr="00784B1F">
        <w:rPr>
          <w:rFonts w:ascii="12" w:hAnsi="12" w:cs="B Lotus"/>
          <w:sz w:val="26"/>
          <w:szCs w:val="26"/>
          <w:rtl/>
          <w:lang w:bidi="fa-IR"/>
        </w:rPr>
        <w:t xml:space="preserve"> </w:t>
      </w:r>
      <w:r w:rsidR="00776A72" w:rsidRPr="00784B1F">
        <w:rPr>
          <w:rFonts w:ascii="12" w:hAnsi="12" w:cs="B Lotus"/>
          <w:sz w:val="26"/>
          <w:szCs w:val="26"/>
          <w:rtl/>
        </w:rPr>
        <w:t>و آسیب به ساختارهای سلولی از جمله غشاهای نورونی و</w:t>
      </w:r>
      <w:r w:rsidR="00776A72" w:rsidRPr="00784B1F">
        <w:rPr>
          <w:rFonts w:ascii="12" w:hAnsi="12" w:cs="B Lotus"/>
          <w:sz w:val="26"/>
          <w:szCs w:val="26"/>
          <w:lang w:bidi="fa-IR"/>
        </w:rPr>
        <w:t xml:space="preserve"> </w:t>
      </w:r>
      <w:r w:rsidR="00776A72" w:rsidRPr="00784B1F">
        <w:rPr>
          <w:rFonts w:asciiTheme="majorBidi" w:hAnsiTheme="majorBidi" w:cstheme="majorBidi"/>
          <w:sz w:val="26"/>
          <w:szCs w:val="26"/>
          <w:lang w:bidi="fa-IR"/>
        </w:rPr>
        <w:t xml:space="preserve">DNA </w:t>
      </w:r>
      <w:r w:rsidR="00776A72" w:rsidRPr="00784B1F">
        <w:rPr>
          <w:rFonts w:ascii="12" w:hAnsi="12" w:cs="B Lotus"/>
          <w:sz w:val="26"/>
          <w:szCs w:val="26"/>
          <w:rtl/>
        </w:rPr>
        <w:t>شود</w:t>
      </w:r>
      <w:r w:rsidR="00420F22" w:rsidRPr="00784B1F">
        <w:rPr>
          <w:rFonts w:ascii="12" w:hAnsi="12" w:cs="B Lotus"/>
          <w:sz w:val="26"/>
          <w:szCs w:val="26"/>
          <w:rtl/>
        </w:rPr>
        <w:t xml:space="preserve"> </w:t>
      </w:r>
      <w:r w:rsidR="00420F22" w:rsidRPr="00784B1F">
        <w:rPr>
          <w:rFonts w:ascii="12" w:hAnsi="12" w:cs="B Lotus"/>
          <w:sz w:val="26"/>
          <w:szCs w:val="26"/>
          <w:rtl/>
        </w:rPr>
        <w:fldChar w:fldCharType="begin"/>
      </w:r>
      <w:r w:rsidR="00D45C3D" w:rsidRPr="00784B1F">
        <w:rPr>
          <w:rFonts w:ascii="12" w:hAnsi="12" w:cs="B Lotus"/>
          <w:sz w:val="26"/>
          <w:szCs w:val="26"/>
          <w:rtl/>
        </w:rPr>
        <w:instrText xml:space="preserve"> </w:instrText>
      </w:r>
      <w:r w:rsidR="00D45C3D" w:rsidRPr="00784B1F">
        <w:rPr>
          <w:rFonts w:ascii="12" w:hAnsi="12" w:cs="B Lotus"/>
          <w:sz w:val="26"/>
          <w:szCs w:val="26"/>
        </w:rPr>
        <w:instrText>ADDIN EN.CITE &lt;EndNote&gt;&lt;Cite&gt;&lt;Author&gt;Shehta&lt;/Author&gt;&lt;Year&gt;2022&lt;/Year&gt;&lt;RecNum&gt;17&lt;/RecNum&gt;&lt;DisplayText&gt;(21)&lt;/DisplayText&gt;&lt;record&gt;&lt;rec-number&gt;17&lt;/rec-number&gt;&lt;foreign-keys&gt;&lt;key app="EN" db-id="p9t5pp92yd9zrmedtrlva097eew5w9peddr9" timestamp="1760710974"&gt;17</w:instrText>
      </w:r>
      <w:r w:rsidR="00D45C3D" w:rsidRPr="00784B1F">
        <w:rPr>
          <w:rFonts w:ascii="12" w:hAnsi="12" w:cs="B Lotus"/>
          <w:sz w:val="26"/>
          <w:szCs w:val="26"/>
          <w:rtl/>
        </w:rPr>
        <w:instrText>&lt;/</w:instrText>
      </w:r>
      <w:r w:rsidR="00D45C3D" w:rsidRPr="00784B1F">
        <w:rPr>
          <w:rFonts w:ascii="12" w:hAnsi="12" w:cs="B Lotus"/>
          <w:sz w:val="26"/>
          <w:szCs w:val="26"/>
        </w:rPr>
        <w:instrText>key&gt;&lt;/foreign-keys&gt;&lt;ref-type name="Journal Article"&gt;17&lt;/ref-type&gt;&lt;contributors&gt;&lt;authors&gt;&lt;author&gt;Shehta, Nahed&lt;/author&gt;&lt;author&gt;Kamel, Amr Elsayed&lt;/author&gt;&lt;author&gt;Sobhy, Eman&lt;/author&gt;&lt;author&gt;Ismail, Mohamed Hamdy&lt;/author&gt;&lt;/authors&gt;&lt;/contributors&gt;&lt;titles&gt;&lt;title&gt;Malondialdehyde and superoxide dismutase levels in patients with epilepsy: a case</w:instrText>
      </w:r>
      <w:r w:rsidR="00D45C3D" w:rsidRPr="00784B1F">
        <w:rPr>
          <w:rFonts w:ascii="12" w:hAnsi="12" w:cs="B Lotus" w:hint="eastAsia"/>
          <w:sz w:val="26"/>
          <w:szCs w:val="26"/>
        </w:rPr>
        <w:instrText>–</w:instrText>
      </w:r>
      <w:r w:rsidR="00D45C3D" w:rsidRPr="00784B1F">
        <w:rPr>
          <w:rFonts w:ascii="12" w:hAnsi="12" w:cs="B Lotus"/>
          <w:sz w:val="26"/>
          <w:szCs w:val="26"/>
        </w:rPr>
        <w:instrText>control study&lt;/title&gt;&lt;secondary-title&gt;The Egyptian Journal of Neurology, Psychiatry and Neurosurgery&lt;/secondary-title&gt;&lt;/titles&gt;&lt;periodical&gt;&lt;full-title&gt;The Egyptian Journal of Neurology, Psychiatry and Neurosurgery&lt;/full-title&gt;&lt;/periodical&gt;&lt;pages&gt;51&lt;/pages&gt;&lt;volume&gt;58&lt;/volume&gt;&lt;number&gt;1&lt;/number&gt;&lt;dates&gt;&lt;year&gt;2022&lt;/year&gt;&lt;/dates&gt;&lt;isbn&gt;1687-8329&lt;/isbn&gt;&lt;urls&gt;&lt;/urls&gt;&lt;/record&gt;&lt;/Cite&gt;&lt;/EndNote</w:instrText>
      </w:r>
      <w:r w:rsidR="00D45C3D" w:rsidRPr="00784B1F">
        <w:rPr>
          <w:rFonts w:ascii="12" w:hAnsi="12" w:cs="B Lotus"/>
          <w:sz w:val="26"/>
          <w:szCs w:val="26"/>
          <w:rtl/>
        </w:rPr>
        <w:instrText>&gt;</w:instrText>
      </w:r>
      <w:r w:rsidR="00420F22" w:rsidRPr="00784B1F">
        <w:rPr>
          <w:rFonts w:ascii="12" w:hAnsi="12" w:cs="B Lotus"/>
          <w:sz w:val="26"/>
          <w:szCs w:val="26"/>
          <w:rtl/>
        </w:rPr>
        <w:fldChar w:fldCharType="separate"/>
      </w:r>
      <w:r w:rsidR="00D45C3D" w:rsidRPr="00784B1F">
        <w:rPr>
          <w:rFonts w:ascii="12" w:hAnsi="12" w:cs="B Lotus"/>
          <w:noProof/>
          <w:sz w:val="26"/>
          <w:szCs w:val="26"/>
          <w:rtl/>
        </w:rPr>
        <w:t>(21)</w:t>
      </w:r>
      <w:r w:rsidR="00420F22" w:rsidRPr="00784B1F">
        <w:rPr>
          <w:rFonts w:ascii="12" w:hAnsi="12" w:cs="B Lotus"/>
          <w:sz w:val="26"/>
          <w:szCs w:val="26"/>
          <w:rtl/>
        </w:rPr>
        <w:fldChar w:fldCharType="end"/>
      </w:r>
      <w:r w:rsidR="00776A72" w:rsidRPr="00784B1F">
        <w:rPr>
          <w:rFonts w:ascii="12" w:hAnsi="12" w:cs="B Lotus"/>
          <w:sz w:val="26"/>
          <w:szCs w:val="26"/>
          <w:rtl/>
          <w:lang w:bidi="fa-IR"/>
        </w:rPr>
        <w:t>.</w:t>
      </w:r>
    </w:p>
    <w:p w14:paraId="35144105" w14:textId="75BC2504" w:rsidR="00776A72" w:rsidRPr="00784B1F" w:rsidRDefault="00776A72" w:rsidP="00972888">
      <w:pPr>
        <w:bidi/>
        <w:spacing w:line="240" w:lineRule="auto"/>
        <w:jc w:val="both"/>
        <w:rPr>
          <w:rFonts w:ascii="12" w:hAnsi="12" w:cs="B Lotus"/>
          <w:sz w:val="26"/>
          <w:szCs w:val="26"/>
          <w:rtl/>
          <w:lang w:bidi="fa-IR"/>
        </w:rPr>
      </w:pPr>
      <w:r w:rsidRPr="00784B1F">
        <w:rPr>
          <w:rFonts w:ascii="12" w:hAnsi="12" w:cs="B Lotus"/>
          <w:color w:val="000000" w:themeColor="text1"/>
          <w:sz w:val="26"/>
          <w:szCs w:val="26"/>
          <w:rtl/>
          <w:lang w:bidi="fa-IR"/>
        </w:rPr>
        <w:t>یک نقطه بحرانی در تقاطع بین استرس اکسیداتیو و التهاب عصبی، تولید ایزوفرم دی</w:t>
      </w:r>
      <w:r w:rsidRPr="00784B1F">
        <w:rPr>
          <w:rFonts w:ascii="12" w:hAnsi="12" w:cs="B Lotus"/>
          <w:color w:val="000000" w:themeColor="text1"/>
          <w:sz w:val="26"/>
          <w:szCs w:val="26"/>
          <w:rtl/>
          <w:lang w:bidi="fa-IR"/>
        </w:rPr>
        <w:softHyphen/>
        <w:t>سولفید از گروه تحرک بالا</w:t>
      </w:r>
      <w:r w:rsidRPr="00784B1F">
        <w:rPr>
          <w:rStyle w:val="FootnoteReference"/>
          <w:rFonts w:ascii="12" w:hAnsi="12" w:cs="B Lotus"/>
          <w:color w:val="000000" w:themeColor="text1"/>
          <w:sz w:val="26"/>
          <w:szCs w:val="26"/>
          <w:rtl/>
          <w:lang w:bidi="fa-IR"/>
        </w:rPr>
        <w:footnoteReference w:id="9"/>
      </w:r>
      <w:r w:rsidRPr="00784B1F">
        <w:rPr>
          <w:rFonts w:ascii="12" w:hAnsi="12" w:cs="B Lotus"/>
          <w:color w:val="000000" w:themeColor="text1"/>
          <w:sz w:val="26"/>
          <w:szCs w:val="26"/>
          <w:rtl/>
          <w:lang w:bidi="fa-IR"/>
        </w:rPr>
        <w:t xml:space="preserve"> (</w:t>
      </w:r>
      <w:r w:rsidRPr="00784B1F">
        <w:rPr>
          <w:rFonts w:asciiTheme="majorBidi" w:hAnsiTheme="majorBidi" w:cstheme="majorBidi"/>
          <w:color w:val="000000" w:themeColor="text1"/>
          <w:sz w:val="26"/>
          <w:szCs w:val="26"/>
          <w:lang w:bidi="fa-IR"/>
        </w:rPr>
        <w:t>HMGB1</w:t>
      </w:r>
      <w:r w:rsidRPr="00784B1F">
        <w:rPr>
          <w:rFonts w:ascii="12" w:hAnsi="12" w:cs="B Lotus"/>
          <w:color w:val="000000" w:themeColor="text1"/>
          <w:sz w:val="26"/>
          <w:szCs w:val="26"/>
          <w:rtl/>
          <w:lang w:bidi="fa-IR"/>
        </w:rPr>
        <w:t xml:space="preserve">) است. افزایش </w:t>
      </w:r>
      <w:r w:rsidRPr="00784B1F">
        <w:rPr>
          <w:rFonts w:asciiTheme="majorBidi" w:hAnsiTheme="majorBidi" w:cstheme="majorBidi"/>
          <w:color w:val="000000" w:themeColor="text1"/>
          <w:sz w:val="26"/>
          <w:szCs w:val="26"/>
          <w:lang w:bidi="fa-IR"/>
        </w:rPr>
        <w:t>ROS</w:t>
      </w:r>
      <w:r w:rsidR="00D7308E" w:rsidRPr="00784B1F">
        <w:rPr>
          <w:rFonts w:ascii="12" w:hAnsi="12" w:cs="B Lotus" w:hint="cs"/>
          <w:color w:val="000000" w:themeColor="text1"/>
          <w:sz w:val="26"/>
          <w:szCs w:val="26"/>
          <w:rtl/>
          <w:lang w:bidi="fa-IR"/>
        </w:rPr>
        <w:t xml:space="preserve"> موجب تثبیت فرم </w:t>
      </w:r>
      <w:r w:rsidRPr="00784B1F">
        <w:rPr>
          <w:rFonts w:ascii="12" w:hAnsi="12" w:cs="B Lotus"/>
          <w:color w:val="000000" w:themeColor="text1"/>
          <w:sz w:val="26"/>
          <w:szCs w:val="26"/>
          <w:rtl/>
          <w:lang w:bidi="fa-IR"/>
        </w:rPr>
        <w:t>دی</w:t>
      </w:r>
      <w:r w:rsidRPr="00784B1F">
        <w:rPr>
          <w:rFonts w:ascii="12" w:hAnsi="12" w:cs="B Lotus"/>
          <w:color w:val="000000" w:themeColor="text1"/>
          <w:sz w:val="26"/>
          <w:szCs w:val="26"/>
          <w:rtl/>
          <w:lang w:bidi="fa-IR"/>
        </w:rPr>
        <w:softHyphen/>
        <w:t xml:space="preserve">سولفید </w:t>
      </w:r>
      <w:r w:rsidRPr="00784B1F">
        <w:rPr>
          <w:rFonts w:asciiTheme="majorBidi" w:hAnsiTheme="majorBidi" w:cstheme="majorBidi"/>
          <w:color w:val="000000" w:themeColor="text1"/>
          <w:sz w:val="26"/>
          <w:szCs w:val="26"/>
          <w:lang w:bidi="fa-IR"/>
        </w:rPr>
        <w:t>HMGB1</w:t>
      </w:r>
      <w:r w:rsidR="005568CE" w:rsidRPr="00784B1F">
        <w:rPr>
          <w:rFonts w:asciiTheme="majorBidi" w:hAnsiTheme="majorBidi" w:cstheme="majorBidi" w:hint="cs"/>
          <w:color w:val="000000" w:themeColor="text1"/>
          <w:sz w:val="26"/>
          <w:szCs w:val="26"/>
          <w:rtl/>
          <w:lang w:bidi="fa-IR"/>
        </w:rPr>
        <w:t xml:space="preserve"> </w:t>
      </w:r>
      <w:r w:rsidR="005568CE" w:rsidRPr="00784B1F">
        <w:rPr>
          <w:rFonts w:asciiTheme="majorBidi" w:hAnsiTheme="majorBidi" w:cs="B Lotus" w:hint="cs"/>
          <w:color w:val="000000" w:themeColor="text1"/>
          <w:sz w:val="26"/>
          <w:szCs w:val="26"/>
          <w:rtl/>
          <w:lang w:bidi="fa-IR"/>
        </w:rPr>
        <w:t>شده</w:t>
      </w:r>
      <w:r w:rsidR="00D7308E" w:rsidRPr="00784B1F">
        <w:rPr>
          <w:rFonts w:asciiTheme="majorBidi" w:hAnsiTheme="majorBidi" w:cs="B Lotus" w:hint="cs"/>
          <w:color w:val="000000" w:themeColor="text1"/>
          <w:sz w:val="26"/>
          <w:szCs w:val="26"/>
          <w:rtl/>
          <w:lang w:bidi="fa-IR"/>
        </w:rPr>
        <w:t xml:space="preserve"> </w:t>
      </w:r>
      <w:r w:rsidRPr="00784B1F">
        <w:rPr>
          <w:rFonts w:ascii="12" w:hAnsi="12" w:cs="B Lotus"/>
          <w:color w:val="000000" w:themeColor="text1"/>
          <w:sz w:val="26"/>
          <w:szCs w:val="26"/>
          <w:rtl/>
          <w:lang w:bidi="fa-IR"/>
        </w:rPr>
        <w:t>و با فعال سازی گیرنده شبه تول 4</w:t>
      </w:r>
      <w:r w:rsidRPr="00784B1F">
        <w:rPr>
          <w:rStyle w:val="FootnoteReference"/>
          <w:rFonts w:ascii="12" w:hAnsi="12" w:cs="B Lotus"/>
          <w:color w:val="000000" w:themeColor="text1"/>
          <w:sz w:val="26"/>
          <w:szCs w:val="26"/>
          <w:rtl/>
          <w:lang w:bidi="fa-IR"/>
        </w:rPr>
        <w:footnoteReference w:id="10"/>
      </w:r>
      <w:r w:rsidRPr="00784B1F">
        <w:rPr>
          <w:rFonts w:ascii="12" w:hAnsi="12" w:cs="B Lotus"/>
          <w:color w:val="000000" w:themeColor="text1"/>
          <w:sz w:val="26"/>
          <w:szCs w:val="26"/>
          <w:rtl/>
          <w:lang w:bidi="fa-IR"/>
        </w:rPr>
        <w:t xml:space="preserve"> (</w:t>
      </w:r>
      <w:r w:rsidRPr="00784B1F">
        <w:rPr>
          <w:rFonts w:asciiTheme="majorBidi" w:hAnsiTheme="majorBidi" w:cstheme="majorBidi"/>
          <w:color w:val="000000" w:themeColor="text1"/>
          <w:sz w:val="26"/>
          <w:szCs w:val="26"/>
          <w:lang w:bidi="fa-IR"/>
        </w:rPr>
        <w:t>TLR4</w:t>
      </w:r>
      <w:r w:rsidRPr="00784B1F">
        <w:rPr>
          <w:rFonts w:ascii="12" w:hAnsi="12" w:cs="B Lotus"/>
          <w:color w:val="000000" w:themeColor="text1"/>
          <w:sz w:val="26"/>
          <w:szCs w:val="26"/>
          <w:rtl/>
          <w:lang w:bidi="fa-IR"/>
        </w:rPr>
        <w:t xml:space="preserve">) و </w:t>
      </w:r>
      <w:r w:rsidRPr="00784B1F">
        <w:rPr>
          <w:rFonts w:ascii="12" w:hAnsi="12" w:cs="B Lotus"/>
          <w:sz w:val="26"/>
          <w:szCs w:val="26"/>
          <w:rtl/>
          <w:lang w:bidi="fa-IR"/>
        </w:rPr>
        <w:t>گیرنده محصولات نهایی گلیکاسیون پیشرفته</w:t>
      </w:r>
      <w:r w:rsidRPr="00784B1F">
        <w:rPr>
          <w:rStyle w:val="FootnoteReference"/>
          <w:rFonts w:ascii="12" w:hAnsi="12" w:cs="B Lotus"/>
          <w:sz w:val="26"/>
          <w:szCs w:val="26"/>
          <w:rtl/>
          <w:lang w:bidi="fa-IR"/>
        </w:rPr>
        <w:footnoteReference w:id="11"/>
      </w:r>
      <w:r w:rsidRPr="00784B1F">
        <w:rPr>
          <w:rFonts w:ascii="12" w:hAnsi="12" w:cs="B Lotus"/>
          <w:sz w:val="26"/>
          <w:szCs w:val="26"/>
          <w:rtl/>
          <w:lang w:bidi="fa-IR"/>
        </w:rPr>
        <w:t xml:space="preserve"> (</w:t>
      </w:r>
      <w:r w:rsidRPr="00784B1F">
        <w:rPr>
          <w:rFonts w:asciiTheme="majorBidi" w:hAnsiTheme="majorBidi" w:cstheme="majorBidi"/>
          <w:sz w:val="26"/>
          <w:szCs w:val="26"/>
        </w:rPr>
        <w:t>RAGE</w:t>
      </w:r>
      <w:r w:rsidRPr="00784B1F">
        <w:rPr>
          <w:rFonts w:ascii="12" w:hAnsi="12" w:cs="B Lotus"/>
          <w:sz w:val="26"/>
          <w:szCs w:val="26"/>
          <w:rtl/>
          <w:lang w:bidi="fa-IR"/>
        </w:rPr>
        <w:t xml:space="preserve">) مسیرهای التهابی </w:t>
      </w:r>
      <w:r w:rsidRPr="00784B1F">
        <w:rPr>
          <w:rFonts w:ascii="12" w:hAnsi="12" w:cs="B Lotus"/>
          <w:color w:val="000000" w:themeColor="text1"/>
          <w:sz w:val="26"/>
          <w:szCs w:val="26"/>
          <w:rtl/>
        </w:rPr>
        <w:t xml:space="preserve">وابسته به فاکتور تمایز میلوئید </w:t>
      </w:r>
      <w:r w:rsidRPr="00784B1F">
        <w:rPr>
          <w:rFonts w:ascii="12" w:hAnsi="12" w:cs="B Lotus"/>
          <w:color w:val="000000" w:themeColor="text1"/>
          <w:sz w:val="26"/>
          <w:szCs w:val="26"/>
          <w:rtl/>
          <w:lang w:bidi="fa-IR"/>
        </w:rPr>
        <w:t>88</w:t>
      </w:r>
      <w:r w:rsidRPr="00784B1F">
        <w:rPr>
          <w:rStyle w:val="FootnoteReference"/>
          <w:rFonts w:ascii="12" w:hAnsi="12" w:cs="B Lotus"/>
          <w:color w:val="000000" w:themeColor="text1"/>
          <w:sz w:val="26"/>
          <w:szCs w:val="26"/>
          <w:rtl/>
          <w:lang w:bidi="fa-IR"/>
        </w:rPr>
        <w:footnoteReference w:id="12"/>
      </w:r>
      <w:r w:rsidRPr="00784B1F">
        <w:rPr>
          <w:rFonts w:ascii="12" w:hAnsi="12" w:cs="B Lotus"/>
          <w:color w:val="000000" w:themeColor="text1"/>
          <w:sz w:val="26"/>
          <w:szCs w:val="26"/>
          <w:rtl/>
          <w:lang w:bidi="fa-IR"/>
        </w:rPr>
        <w:t xml:space="preserve"> (</w:t>
      </w:r>
      <w:r w:rsidRPr="00784B1F">
        <w:rPr>
          <w:rFonts w:asciiTheme="majorBidi" w:hAnsiTheme="majorBidi" w:cstheme="majorBidi"/>
          <w:color w:val="000000" w:themeColor="text1"/>
          <w:sz w:val="26"/>
          <w:szCs w:val="26"/>
          <w:lang w:bidi="fa-IR"/>
        </w:rPr>
        <w:t>My88</w:t>
      </w:r>
      <w:r w:rsidRPr="00784B1F">
        <w:rPr>
          <w:rFonts w:ascii="12" w:hAnsi="12" w:cs="B Lotus"/>
          <w:color w:val="000000" w:themeColor="text1"/>
          <w:sz w:val="26"/>
          <w:szCs w:val="26"/>
          <w:rtl/>
          <w:lang w:bidi="fa-IR"/>
        </w:rPr>
        <w:t>)</w:t>
      </w:r>
      <w:r w:rsidRPr="00784B1F">
        <w:rPr>
          <w:rFonts w:ascii="12" w:hAnsi="12" w:cs="B Lotus"/>
          <w:color w:val="000000" w:themeColor="text1"/>
          <w:sz w:val="26"/>
          <w:szCs w:val="26"/>
          <w:lang w:bidi="fa-IR"/>
        </w:rPr>
        <w:t xml:space="preserve"> </w:t>
      </w:r>
      <w:r w:rsidRPr="00784B1F">
        <w:rPr>
          <w:rFonts w:ascii="12" w:hAnsi="12" w:cs="B Lotus"/>
          <w:color w:val="000000" w:themeColor="text1"/>
          <w:sz w:val="26"/>
          <w:szCs w:val="26"/>
          <w:rtl/>
          <w:lang w:bidi="fa-IR"/>
        </w:rPr>
        <w:t>را فعال می</w:t>
      </w:r>
      <w:r w:rsidRPr="00784B1F">
        <w:rPr>
          <w:rFonts w:ascii="12" w:hAnsi="12" w:cs="B Lotus"/>
          <w:color w:val="000000" w:themeColor="text1"/>
          <w:sz w:val="26"/>
          <w:szCs w:val="26"/>
          <w:rtl/>
          <w:lang w:bidi="fa-IR"/>
        </w:rPr>
        <w:softHyphen/>
        <w:t>کند و با تحریک انت</w:t>
      </w:r>
      <w:r w:rsidR="00091C53" w:rsidRPr="00784B1F">
        <w:rPr>
          <w:rFonts w:ascii="12" w:hAnsi="12" w:cs="B Lotus" w:hint="cs"/>
          <w:color w:val="000000" w:themeColor="text1"/>
          <w:sz w:val="26"/>
          <w:szCs w:val="26"/>
          <w:rtl/>
          <w:lang w:bidi="fa-IR"/>
        </w:rPr>
        <w:t>ق</w:t>
      </w:r>
      <w:r w:rsidRPr="00784B1F">
        <w:rPr>
          <w:rFonts w:ascii="12" w:hAnsi="12" w:cs="B Lotus"/>
          <w:color w:val="000000" w:themeColor="text1"/>
          <w:sz w:val="26"/>
          <w:szCs w:val="26"/>
          <w:rtl/>
          <w:lang w:bidi="fa-IR"/>
        </w:rPr>
        <w:t xml:space="preserve">ال فاکتور رونویسی </w:t>
      </w:r>
      <w:r w:rsidRPr="00784B1F">
        <w:rPr>
          <w:rFonts w:ascii="12" w:hAnsi="12" w:cs="B Lotus"/>
          <w:color w:val="000000" w:themeColor="text1"/>
          <w:sz w:val="26"/>
          <w:szCs w:val="26"/>
          <w:rtl/>
        </w:rPr>
        <w:t>هسته‌</w:t>
      </w:r>
      <w:r w:rsidRPr="00784B1F">
        <w:rPr>
          <w:rFonts w:ascii="12" w:hAnsi="12" w:cs="B Lotus"/>
          <w:color w:val="000000" w:themeColor="text1"/>
          <w:sz w:val="26"/>
          <w:szCs w:val="26"/>
          <w:rtl/>
          <w:lang w:bidi="fa-IR"/>
        </w:rPr>
        <w:softHyphen/>
        <w:t>ای</w:t>
      </w:r>
      <w:r w:rsidRPr="00784B1F">
        <w:rPr>
          <w:rFonts w:ascii="12" w:hAnsi="12" w:cs="B Lotus"/>
          <w:color w:val="000000" w:themeColor="text1"/>
          <w:sz w:val="26"/>
          <w:szCs w:val="26"/>
          <w:rtl/>
          <w:lang w:bidi="fa-IR"/>
        </w:rPr>
        <w:softHyphen/>
        <w:t>کا</w:t>
      </w:r>
      <w:r w:rsidR="00091C53" w:rsidRPr="00784B1F">
        <w:rPr>
          <w:rFonts w:ascii="12" w:hAnsi="12" w:cs="B Lotus" w:hint="cs"/>
          <w:color w:val="000000" w:themeColor="text1"/>
          <w:sz w:val="26"/>
          <w:szCs w:val="26"/>
          <w:rtl/>
          <w:lang w:bidi="fa-IR"/>
        </w:rPr>
        <w:t>پا</w:t>
      </w:r>
      <w:r w:rsidRPr="00784B1F">
        <w:rPr>
          <w:rFonts w:ascii="12" w:hAnsi="12" w:cs="B Lotus"/>
          <w:color w:val="000000" w:themeColor="text1"/>
          <w:sz w:val="26"/>
          <w:szCs w:val="26"/>
          <w:rtl/>
          <w:lang w:bidi="fa-IR"/>
        </w:rPr>
        <w:t>-بی</w:t>
      </w:r>
      <w:r w:rsidRPr="00784B1F">
        <w:rPr>
          <w:rStyle w:val="FootnoteReference"/>
          <w:rFonts w:ascii="12" w:hAnsi="12" w:cs="B Lotus"/>
          <w:color w:val="000000" w:themeColor="text1"/>
          <w:sz w:val="26"/>
          <w:szCs w:val="26"/>
          <w:rtl/>
          <w:lang w:bidi="fa-IR"/>
        </w:rPr>
        <w:footnoteReference w:id="13"/>
      </w:r>
      <w:r w:rsidRPr="00784B1F">
        <w:rPr>
          <w:rFonts w:ascii="12" w:hAnsi="12" w:cs="B Lotus"/>
          <w:color w:val="000000" w:themeColor="text1"/>
          <w:sz w:val="26"/>
          <w:szCs w:val="26"/>
          <w:rtl/>
          <w:lang w:bidi="fa-IR"/>
        </w:rPr>
        <w:t xml:space="preserve"> (</w:t>
      </w:r>
      <w:r w:rsidRPr="00784B1F">
        <w:rPr>
          <w:rFonts w:asciiTheme="majorBidi" w:hAnsiTheme="majorBidi" w:cstheme="majorBidi"/>
          <w:color w:val="000000" w:themeColor="text1"/>
          <w:sz w:val="26"/>
          <w:szCs w:val="26"/>
          <w:lang w:bidi="fa-IR"/>
        </w:rPr>
        <w:t>NF-kB</w:t>
      </w:r>
      <w:r w:rsidRPr="00784B1F">
        <w:rPr>
          <w:rFonts w:ascii="12" w:hAnsi="12" w:cs="B Lotus"/>
          <w:color w:val="000000" w:themeColor="text1"/>
          <w:sz w:val="26"/>
          <w:szCs w:val="26"/>
          <w:rtl/>
          <w:lang w:bidi="fa-IR"/>
        </w:rPr>
        <w:t>) به هسته، منجر به رونویسی و تولید س</w:t>
      </w:r>
      <w:r w:rsidR="00091C53" w:rsidRPr="00784B1F">
        <w:rPr>
          <w:rFonts w:ascii="12" w:hAnsi="12" w:cs="B Lotus" w:hint="cs"/>
          <w:color w:val="000000" w:themeColor="text1"/>
          <w:sz w:val="26"/>
          <w:szCs w:val="26"/>
          <w:rtl/>
          <w:lang w:bidi="fa-IR"/>
        </w:rPr>
        <w:t>ای</w:t>
      </w:r>
      <w:r w:rsidRPr="00784B1F">
        <w:rPr>
          <w:rFonts w:ascii="12" w:hAnsi="12" w:cs="B Lotus"/>
          <w:color w:val="000000" w:themeColor="text1"/>
          <w:sz w:val="26"/>
          <w:szCs w:val="26"/>
          <w:rtl/>
          <w:lang w:bidi="fa-IR"/>
        </w:rPr>
        <w:t>توکاین</w:t>
      </w:r>
      <w:r w:rsidRPr="00784B1F">
        <w:rPr>
          <w:rFonts w:ascii="12" w:hAnsi="12" w:cs="B Lotus"/>
          <w:color w:val="000000" w:themeColor="text1"/>
          <w:sz w:val="26"/>
          <w:szCs w:val="26"/>
          <w:rtl/>
          <w:lang w:bidi="fa-IR"/>
        </w:rPr>
        <w:softHyphen/>
        <w:t>های پیش</w:t>
      </w:r>
      <w:r w:rsidRPr="00784B1F">
        <w:rPr>
          <w:rFonts w:ascii="12" w:hAnsi="12" w:cs="B Lotus"/>
          <w:color w:val="000000" w:themeColor="text1"/>
          <w:sz w:val="26"/>
          <w:szCs w:val="26"/>
          <w:rtl/>
          <w:lang w:bidi="fa-IR"/>
        </w:rPr>
        <w:softHyphen/>
        <w:t xml:space="preserve">التهابی از </w:t>
      </w:r>
      <w:r w:rsidRPr="00784B1F">
        <w:rPr>
          <w:rFonts w:ascii="12" w:hAnsi="12" w:cs="B Lotus"/>
          <w:color w:val="000000" w:themeColor="text1"/>
          <w:sz w:val="26"/>
          <w:szCs w:val="26"/>
          <w:rtl/>
        </w:rPr>
        <w:t>جمله اینترلوکین-یک</w:t>
      </w:r>
      <w:r w:rsidRPr="00784B1F">
        <w:rPr>
          <w:rFonts w:ascii="12" w:hAnsi="12" w:cs="B Lotus"/>
          <w:color w:val="000000" w:themeColor="text1"/>
          <w:sz w:val="26"/>
          <w:szCs w:val="26"/>
          <w:rtl/>
        </w:rPr>
        <w:softHyphen/>
        <w:t>بتا</w:t>
      </w:r>
      <w:r w:rsidRPr="00784B1F">
        <w:rPr>
          <w:rStyle w:val="FootnoteReference"/>
          <w:rFonts w:ascii="12" w:hAnsi="12" w:cs="B Lotus"/>
          <w:color w:val="000000" w:themeColor="text1"/>
          <w:sz w:val="26"/>
          <w:szCs w:val="26"/>
          <w:rtl/>
        </w:rPr>
        <w:footnoteReference w:id="14"/>
      </w:r>
      <w:r w:rsidRPr="00784B1F">
        <w:rPr>
          <w:rFonts w:ascii="12" w:hAnsi="12" w:cs="B Lotus"/>
          <w:color w:val="000000" w:themeColor="text1"/>
          <w:sz w:val="26"/>
          <w:szCs w:val="26"/>
          <w:rtl/>
        </w:rPr>
        <w:t xml:space="preserve"> (</w:t>
      </w:r>
      <w:r w:rsidRPr="00784B1F">
        <w:rPr>
          <w:rFonts w:asciiTheme="majorBidi" w:hAnsiTheme="majorBidi" w:cstheme="majorBidi"/>
          <w:color w:val="000000" w:themeColor="text1"/>
          <w:sz w:val="26"/>
          <w:szCs w:val="26"/>
        </w:rPr>
        <w:t>IL-1β</w:t>
      </w:r>
      <w:r w:rsidRPr="00784B1F">
        <w:rPr>
          <w:rFonts w:ascii="12" w:hAnsi="12" w:cs="B Lotus"/>
          <w:color w:val="000000" w:themeColor="text1"/>
          <w:sz w:val="26"/>
          <w:szCs w:val="26"/>
          <w:rtl/>
        </w:rPr>
        <w:t xml:space="preserve">) و </w:t>
      </w:r>
      <w:r w:rsidRPr="00784B1F">
        <w:rPr>
          <w:rFonts w:ascii="12" w:hAnsi="12" w:cs="B Lotus"/>
          <w:color w:val="000000" w:themeColor="text1"/>
          <w:sz w:val="26"/>
          <w:szCs w:val="26"/>
          <w:rtl/>
          <w:lang w:bidi="fa-IR"/>
        </w:rPr>
        <w:t>فاکتورنکروزتومورآلفا</w:t>
      </w:r>
      <w:r w:rsidRPr="00784B1F">
        <w:rPr>
          <w:rStyle w:val="FootnoteReference"/>
          <w:rFonts w:ascii="12" w:hAnsi="12" w:cs="B Lotus"/>
          <w:color w:val="000000" w:themeColor="text1"/>
          <w:sz w:val="26"/>
          <w:szCs w:val="26"/>
          <w:rtl/>
          <w:lang w:bidi="fa-IR"/>
        </w:rPr>
        <w:footnoteReference w:id="15"/>
      </w:r>
      <w:r w:rsidRPr="00784B1F">
        <w:rPr>
          <w:rFonts w:ascii="12" w:hAnsi="12" w:cs="B Lotus"/>
          <w:color w:val="000000" w:themeColor="text1"/>
          <w:sz w:val="26"/>
          <w:szCs w:val="26"/>
          <w:rtl/>
          <w:lang w:bidi="fa-IR"/>
        </w:rPr>
        <w:t xml:space="preserve"> </w:t>
      </w:r>
      <w:r w:rsidRPr="00784B1F">
        <w:rPr>
          <w:rFonts w:ascii="12" w:hAnsi="12" w:cs="B Lotus"/>
          <w:color w:val="000000" w:themeColor="text1"/>
          <w:sz w:val="26"/>
          <w:szCs w:val="26"/>
          <w:rtl/>
        </w:rPr>
        <w:t>(</w:t>
      </w:r>
      <w:r w:rsidRPr="00784B1F">
        <w:rPr>
          <w:rFonts w:asciiTheme="majorBidi" w:hAnsiTheme="majorBidi" w:cstheme="majorBidi"/>
          <w:color w:val="000000" w:themeColor="text1"/>
          <w:sz w:val="26"/>
          <w:szCs w:val="26"/>
        </w:rPr>
        <w:t>TNF-α</w:t>
      </w:r>
      <w:r w:rsidRPr="00784B1F">
        <w:rPr>
          <w:rFonts w:ascii="12" w:hAnsi="12" w:cs="B Lotus"/>
          <w:color w:val="000000" w:themeColor="text1"/>
          <w:sz w:val="26"/>
          <w:szCs w:val="26"/>
          <w:rtl/>
        </w:rPr>
        <w:t>)</w:t>
      </w:r>
      <w:r w:rsidRPr="00784B1F">
        <w:rPr>
          <w:rFonts w:ascii="12" w:hAnsi="12" w:cs="B Lotus"/>
          <w:color w:val="000000" w:themeColor="text1"/>
          <w:sz w:val="26"/>
          <w:szCs w:val="26"/>
          <w:rtl/>
          <w:lang w:bidi="fa-IR"/>
        </w:rPr>
        <w:t xml:space="preserve"> می</w:t>
      </w:r>
      <w:r w:rsidRPr="00784B1F">
        <w:rPr>
          <w:rFonts w:ascii="12" w:hAnsi="12" w:cs="B Lotus"/>
          <w:color w:val="000000" w:themeColor="text1"/>
          <w:sz w:val="26"/>
          <w:szCs w:val="26"/>
          <w:rtl/>
          <w:lang w:bidi="fa-IR"/>
        </w:rPr>
        <w:softHyphen/>
        <w:t>شود که درنهایت</w:t>
      </w:r>
      <w:r w:rsidRPr="00784B1F">
        <w:rPr>
          <w:rFonts w:ascii="12" w:hAnsi="12" w:cs="B Lotus"/>
          <w:color w:val="000000" w:themeColor="text1"/>
          <w:sz w:val="26"/>
          <w:szCs w:val="26"/>
          <w:rtl/>
        </w:rPr>
        <w:t xml:space="preserve"> فسفوریلاسیون زیرواحد</w:t>
      </w:r>
      <w:r w:rsidR="002E7A65" w:rsidRPr="00784B1F">
        <w:rPr>
          <w:rStyle w:val="FootnoteReference"/>
          <w:rFonts w:ascii="12" w:hAnsi="12" w:cs="B Lotus"/>
          <w:color w:val="000000" w:themeColor="text1"/>
          <w:sz w:val="26"/>
          <w:szCs w:val="26"/>
          <w:rtl/>
        </w:rPr>
        <w:footnoteReference w:id="16"/>
      </w:r>
      <w:r w:rsidR="0047302B" w:rsidRPr="00784B1F">
        <w:rPr>
          <w:rFonts w:ascii="12" w:hAnsi="12" w:cs="B Lotus" w:hint="cs"/>
          <w:color w:val="000000" w:themeColor="text1"/>
          <w:sz w:val="26"/>
          <w:szCs w:val="26"/>
          <w:rtl/>
          <w:lang w:bidi="fa-IR"/>
        </w:rPr>
        <w:t xml:space="preserve"> </w:t>
      </w:r>
      <w:r w:rsidRPr="00784B1F">
        <w:rPr>
          <w:rFonts w:asciiTheme="majorBidi" w:hAnsiTheme="majorBidi" w:cstheme="majorBidi"/>
          <w:color w:val="000000" w:themeColor="text1"/>
          <w:sz w:val="26"/>
          <w:szCs w:val="26"/>
          <w:lang w:bidi="fa-IR"/>
        </w:rPr>
        <w:t>NR2B</w:t>
      </w:r>
      <w:r w:rsidR="002E7A65" w:rsidRPr="00784B1F">
        <w:rPr>
          <w:rFonts w:ascii="12" w:hAnsi="12" w:cs="B Lotus" w:hint="cs"/>
          <w:color w:val="000000" w:themeColor="text1"/>
          <w:sz w:val="26"/>
          <w:szCs w:val="26"/>
          <w:rtl/>
          <w:lang w:bidi="fa-IR"/>
        </w:rPr>
        <w:t xml:space="preserve"> </w:t>
      </w:r>
      <w:r w:rsidRPr="00784B1F">
        <w:rPr>
          <w:rFonts w:ascii="12" w:hAnsi="12" w:cs="B Lotus"/>
          <w:color w:val="000000" w:themeColor="text1"/>
          <w:sz w:val="26"/>
          <w:szCs w:val="26"/>
          <w:rtl/>
        </w:rPr>
        <w:t>گیرنده‌</w:t>
      </w:r>
      <w:r w:rsidRPr="00784B1F">
        <w:rPr>
          <w:rFonts w:ascii="12" w:hAnsi="12" w:cs="B Lotus"/>
          <w:color w:val="000000" w:themeColor="text1"/>
          <w:sz w:val="26"/>
          <w:szCs w:val="26"/>
          <w:rtl/>
          <w:lang w:bidi="fa-IR"/>
        </w:rPr>
        <w:t xml:space="preserve"> </w:t>
      </w:r>
      <w:r w:rsidRPr="00784B1F">
        <w:rPr>
          <w:rFonts w:asciiTheme="majorBidi" w:hAnsiTheme="majorBidi" w:cstheme="majorBidi"/>
          <w:color w:val="000000" w:themeColor="text1"/>
          <w:sz w:val="26"/>
          <w:szCs w:val="26"/>
          <w:lang w:bidi="fa-IR"/>
        </w:rPr>
        <w:t>NMDA</w:t>
      </w:r>
      <w:r w:rsidRPr="00784B1F">
        <w:rPr>
          <w:rFonts w:ascii="12" w:hAnsi="12" w:cs="B Lotus"/>
          <w:color w:val="000000" w:themeColor="text1"/>
          <w:sz w:val="26"/>
          <w:szCs w:val="26"/>
          <w:rtl/>
          <w:lang w:bidi="fa-IR"/>
        </w:rPr>
        <w:t xml:space="preserve"> </w:t>
      </w:r>
      <w:r w:rsidRPr="00784B1F">
        <w:rPr>
          <w:rFonts w:ascii="12" w:hAnsi="12" w:cs="B Lotus"/>
          <w:color w:val="000000" w:themeColor="text1"/>
          <w:sz w:val="26"/>
          <w:szCs w:val="26"/>
          <w:rtl/>
        </w:rPr>
        <w:t xml:space="preserve">منجر به افزایش ورود یون کلسیم </w:t>
      </w:r>
      <w:r w:rsidRPr="00784B1F">
        <w:rPr>
          <w:rFonts w:ascii="12" w:hAnsi="12" w:cs="B Lotus"/>
          <w:color w:val="000000" w:themeColor="text1"/>
          <w:sz w:val="26"/>
          <w:szCs w:val="26"/>
          <w:lang w:bidi="fa-IR"/>
        </w:rPr>
        <w:t xml:space="preserve"> </w:t>
      </w:r>
      <w:r w:rsidR="0003225E" w:rsidRPr="00784B1F">
        <w:rPr>
          <w:rFonts w:ascii="12" w:hAnsi="12" w:cs="B Lotus" w:hint="cs"/>
          <w:color w:val="000000" w:themeColor="text1"/>
          <w:sz w:val="26"/>
          <w:szCs w:val="26"/>
          <w:rtl/>
          <w:lang w:bidi="fa-IR"/>
        </w:rPr>
        <w:t>(</w:t>
      </w:r>
      <w:r w:rsidR="0003225E" w:rsidRPr="00784B1F">
        <w:rPr>
          <w:rFonts w:asciiTheme="majorBidi" w:hAnsiTheme="majorBidi" w:cs="B Lotus"/>
          <w:color w:val="000000" w:themeColor="text1"/>
          <w:sz w:val="26"/>
          <w:szCs w:val="26"/>
          <w:lang w:bidi="fa-IR"/>
        </w:rPr>
        <w:t>Ca²⁺</w:t>
      </w:r>
      <w:r w:rsidR="0003225E" w:rsidRPr="00784B1F">
        <w:rPr>
          <w:rFonts w:ascii="12" w:hAnsi="12" w:cs="B Lotus" w:hint="cs"/>
          <w:color w:val="000000" w:themeColor="text1"/>
          <w:sz w:val="26"/>
          <w:szCs w:val="26"/>
          <w:rtl/>
          <w:lang w:bidi="fa-IR"/>
        </w:rPr>
        <w:t>)</w:t>
      </w:r>
      <w:r w:rsidRPr="00784B1F">
        <w:rPr>
          <w:rFonts w:ascii="12" w:hAnsi="12" w:cs="B Lotus"/>
          <w:color w:val="000000" w:themeColor="text1"/>
          <w:sz w:val="26"/>
          <w:szCs w:val="26"/>
          <w:rtl/>
          <w:lang w:bidi="fa-IR"/>
        </w:rPr>
        <w:t xml:space="preserve"> </w:t>
      </w:r>
      <w:r w:rsidRPr="00784B1F">
        <w:rPr>
          <w:rFonts w:ascii="12" w:hAnsi="12" w:cs="B Lotus"/>
          <w:color w:val="000000" w:themeColor="text1"/>
          <w:sz w:val="26"/>
          <w:szCs w:val="26"/>
          <w:rtl/>
        </w:rPr>
        <w:t>به نورون‌ها می‌شود که این امر موجب افزایش تحریک‌پذیری عصبی و در نهایت شروع فر</w:t>
      </w:r>
      <w:r w:rsidR="00674957" w:rsidRPr="00784B1F">
        <w:rPr>
          <w:rFonts w:ascii="12" w:hAnsi="12" w:cs="B Lotus" w:hint="cs"/>
          <w:color w:val="000000" w:themeColor="text1"/>
          <w:sz w:val="26"/>
          <w:szCs w:val="26"/>
          <w:rtl/>
        </w:rPr>
        <w:t>آ</w:t>
      </w:r>
      <w:r w:rsidRPr="00784B1F">
        <w:rPr>
          <w:rFonts w:ascii="12" w:hAnsi="12" w:cs="B Lotus"/>
          <w:color w:val="000000" w:themeColor="text1"/>
          <w:sz w:val="26"/>
          <w:szCs w:val="26"/>
          <w:rtl/>
        </w:rPr>
        <w:t>یند صرع‌زایی می‌گردد</w:t>
      </w:r>
      <w:r w:rsidRPr="00784B1F">
        <w:rPr>
          <w:rFonts w:ascii="12" w:hAnsi="12" w:cs="B Lotus"/>
          <w:color w:val="000000" w:themeColor="text1"/>
          <w:sz w:val="26"/>
          <w:szCs w:val="26"/>
          <w:rtl/>
          <w:lang w:bidi="fa-IR"/>
        </w:rPr>
        <w:t xml:space="preserve">. </w:t>
      </w:r>
      <w:r w:rsidRPr="00784B1F">
        <w:rPr>
          <w:rFonts w:ascii="12" w:hAnsi="12" w:cs="B Lotus"/>
          <w:sz w:val="26"/>
          <w:szCs w:val="26"/>
          <w:rtl/>
          <w:lang w:bidi="fa-IR"/>
        </w:rPr>
        <w:t>س</w:t>
      </w:r>
      <w:r w:rsidR="00091C53" w:rsidRPr="00784B1F">
        <w:rPr>
          <w:rFonts w:ascii="12" w:hAnsi="12" w:cs="B Lotus" w:hint="cs"/>
          <w:sz w:val="26"/>
          <w:szCs w:val="26"/>
          <w:rtl/>
          <w:lang w:bidi="fa-IR"/>
        </w:rPr>
        <w:t>ا</w:t>
      </w:r>
      <w:r w:rsidRPr="00784B1F">
        <w:rPr>
          <w:rFonts w:ascii="12" w:hAnsi="12" w:cs="B Lotus"/>
          <w:sz w:val="26"/>
          <w:szCs w:val="26"/>
          <w:rtl/>
          <w:lang w:bidi="fa-IR"/>
        </w:rPr>
        <w:t>یتوک</w:t>
      </w:r>
      <w:r w:rsidR="00091C53" w:rsidRPr="00784B1F">
        <w:rPr>
          <w:rFonts w:ascii="12" w:hAnsi="12" w:cs="B Lotus" w:hint="cs"/>
          <w:sz w:val="26"/>
          <w:szCs w:val="26"/>
          <w:rtl/>
          <w:lang w:bidi="fa-IR"/>
        </w:rPr>
        <w:t>ا</w:t>
      </w:r>
      <w:r w:rsidRPr="00784B1F">
        <w:rPr>
          <w:rFonts w:ascii="12" w:hAnsi="12" w:cs="B Lotus"/>
          <w:sz w:val="26"/>
          <w:szCs w:val="26"/>
          <w:rtl/>
          <w:lang w:bidi="fa-IR"/>
        </w:rPr>
        <w:t xml:space="preserve">ین‌های حاصل از آزادسازی </w:t>
      </w:r>
      <w:r w:rsidRPr="00784B1F">
        <w:rPr>
          <w:rFonts w:ascii="12" w:hAnsi="12" w:cs="B Lotus"/>
          <w:sz w:val="26"/>
          <w:szCs w:val="26"/>
          <w:lang w:bidi="fa-IR"/>
        </w:rPr>
        <w:t>HMGB1</w:t>
      </w:r>
      <w:r w:rsidRPr="00784B1F">
        <w:rPr>
          <w:rFonts w:ascii="12" w:hAnsi="12" w:cs="B Lotus"/>
          <w:sz w:val="26"/>
          <w:szCs w:val="26"/>
          <w:rtl/>
          <w:lang w:bidi="fa-IR"/>
        </w:rPr>
        <w:t>، خود موجب تحریک بیشتر ترشح این پروتئین شده و</w:t>
      </w:r>
      <w:r w:rsidR="00674957" w:rsidRPr="00784B1F">
        <w:rPr>
          <w:rFonts w:ascii="12" w:hAnsi="12" w:cs="B Lotus" w:hint="cs"/>
          <w:sz w:val="26"/>
          <w:szCs w:val="26"/>
          <w:rtl/>
          <w:lang w:bidi="fa-IR"/>
        </w:rPr>
        <w:t xml:space="preserve"> بدین</w:t>
      </w:r>
      <w:r w:rsidR="00674957" w:rsidRPr="00784B1F">
        <w:rPr>
          <w:rFonts w:ascii="12" w:hAnsi="12" w:cs="B Lotus"/>
          <w:sz w:val="26"/>
          <w:szCs w:val="26"/>
          <w:rtl/>
          <w:lang w:bidi="fa-IR"/>
        </w:rPr>
        <w:softHyphen/>
      </w:r>
      <w:r w:rsidR="00674957" w:rsidRPr="00784B1F">
        <w:rPr>
          <w:rFonts w:ascii="12" w:hAnsi="12" w:cs="B Lotus" w:hint="cs"/>
          <w:sz w:val="26"/>
          <w:szCs w:val="26"/>
          <w:rtl/>
          <w:lang w:bidi="fa-IR"/>
        </w:rPr>
        <w:t>ترتیب یک</w:t>
      </w:r>
      <w:r w:rsidRPr="00784B1F">
        <w:rPr>
          <w:rFonts w:ascii="12" w:hAnsi="12" w:cs="B Lotus"/>
          <w:sz w:val="26"/>
          <w:szCs w:val="26"/>
          <w:rtl/>
          <w:lang w:bidi="fa-IR"/>
        </w:rPr>
        <w:t xml:space="preserve"> چرخه معیوب میان التهاب و تشنج ایجاد می</w:t>
      </w:r>
      <w:r w:rsidRPr="00784B1F">
        <w:rPr>
          <w:rFonts w:ascii="12" w:hAnsi="12" w:cs="B Lotus"/>
          <w:sz w:val="26"/>
          <w:szCs w:val="26"/>
          <w:rtl/>
          <w:lang w:bidi="fa-IR"/>
        </w:rPr>
        <w:softHyphen/>
        <w:t>کنند</w:t>
      </w:r>
      <w:r w:rsidR="00420F22" w:rsidRPr="00784B1F">
        <w:rPr>
          <w:rFonts w:ascii="12" w:hAnsi="12" w:cs="B Lotus"/>
          <w:sz w:val="26"/>
          <w:szCs w:val="26"/>
          <w:rtl/>
          <w:lang w:bidi="fa-IR"/>
        </w:rPr>
        <w:t xml:space="preserve"> </w:t>
      </w:r>
      <w:r w:rsidR="00420F22" w:rsidRPr="00784B1F">
        <w:rPr>
          <w:rFonts w:ascii="12" w:hAnsi="12" w:cs="B Lotus"/>
          <w:sz w:val="26"/>
          <w:szCs w:val="26"/>
          <w:rtl/>
          <w:lang w:bidi="fa-IR"/>
        </w:rPr>
        <w:fldChar w:fldCharType="begin"/>
      </w:r>
      <w:r w:rsidR="00086D8A" w:rsidRPr="00784B1F">
        <w:rPr>
          <w:rFonts w:ascii="12" w:hAnsi="12" w:cs="B Lotus"/>
          <w:sz w:val="26"/>
          <w:szCs w:val="26"/>
          <w:rtl/>
          <w:lang w:bidi="fa-IR"/>
        </w:rPr>
        <w:instrText xml:space="preserve"> </w:instrText>
      </w:r>
      <w:r w:rsidR="00086D8A" w:rsidRPr="00784B1F">
        <w:rPr>
          <w:rFonts w:ascii="12" w:hAnsi="12" w:cs="B Lotus"/>
          <w:sz w:val="26"/>
          <w:szCs w:val="26"/>
          <w:lang w:bidi="fa-IR"/>
        </w:rPr>
        <w:instrText>ADDIN EN.CITE &lt;EndNote&gt;&lt;Cite&gt;&lt;Author&gt;Soyt</w:instrText>
      </w:r>
      <w:r w:rsidR="00086D8A" w:rsidRPr="00784B1F">
        <w:rPr>
          <w:rFonts w:ascii="12" w:hAnsi="12" w:cs="B Lotus" w:hint="eastAsia"/>
          <w:sz w:val="26"/>
          <w:szCs w:val="26"/>
          <w:lang w:bidi="fa-IR"/>
        </w:rPr>
        <w:instrText>ü</w:instrText>
      </w:r>
      <w:r w:rsidR="00086D8A" w:rsidRPr="00784B1F">
        <w:rPr>
          <w:rFonts w:ascii="12" w:hAnsi="12" w:cs="B Lotus"/>
          <w:sz w:val="26"/>
          <w:szCs w:val="26"/>
          <w:lang w:bidi="fa-IR"/>
        </w:rPr>
        <w:instrText>rk&lt;/Author&gt;&lt;Year&gt;2024&lt;/Year&gt;&lt;RecNum&gt;18&lt;/RecNum&gt;&lt;DisplayText&gt;(5, 6)&lt;/DisplayText&gt;&lt;record&gt;&lt;rec-number&gt;18&lt;/rec-number&gt;&lt;foreign-keys&gt;&lt;key app="EN" db-id="p9t5pp92yd9zrmedtrlva097eew5w9peddr9" timestamp="1760712070"&gt;1</w:instrText>
      </w:r>
      <w:r w:rsidR="00086D8A" w:rsidRPr="00784B1F">
        <w:rPr>
          <w:rFonts w:ascii="12" w:hAnsi="12" w:cs="B Lotus"/>
          <w:sz w:val="26"/>
          <w:szCs w:val="26"/>
          <w:rtl/>
          <w:lang w:bidi="fa-IR"/>
        </w:rPr>
        <w:instrText>8&lt;/</w:instrText>
      </w:r>
      <w:r w:rsidR="00086D8A" w:rsidRPr="00784B1F">
        <w:rPr>
          <w:rFonts w:ascii="12" w:hAnsi="12" w:cs="B Lotus"/>
          <w:sz w:val="26"/>
          <w:szCs w:val="26"/>
          <w:lang w:bidi="fa-IR"/>
        </w:rPr>
        <w:instrText>key&gt;&lt;/foreign-keys&gt;&lt;ref-type name="Journal Article"&gt;17&lt;/ref-type&gt;&lt;contributors&gt;&lt;authors&gt;&lt;author&gt;Soyt</w:instrText>
      </w:r>
      <w:r w:rsidR="00086D8A" w:rsidRPr="00784B1F">
        <w:rPr>
          <w:rFonts w:ascii="12" w:hAnsi="12" w:cs="B Lotus" w:hint="eastAsia"/>
          <w:sz w:val="26"/>
          <w:szCs w:val="26"/>
          <w:lang w:bidi="fa-IR"/>
        </w:rPr>
        <w:instrText>ü</w:instrText>
      </w:r>
      <w:r w:rsidR="00086D8A" w:rsidRPr="00784B1F">
        <w:rPr>
          <w:rFonts w:ascii="12" w:hAnsi="12" w:cs="B Lotus"/>
          <w:sz w:val="26"/>
          <w:szCs w:val="26"/>
          <w:lang w:bidi="fa-IR"/>
        </w:rPr>
        <w:instrText>rk, Hayriye&lt;/author&gt;&lt;author&gt;</w:instrText>
      </w:r>
      <w:r w:rsidR="00086D8A" w:rsidRPr="00784B1F">
        <w:rPr>
          <w:rFonts w:ascii="12" w:hAnsi="12" w:cs="B Lotus" w:hint="eastAsia"/>
          <w:sz w:val="26"/>
          <w:szCs w:val="26"/>
          <w:lang w:bidi="fa-IR"/>
        </w:rPr>
        <w:instrText>Ö</w:instrText>
      </w:r>
      <w:r w:rsidR="00086D8A" w:rsidRPr="00784B1F">
        <w:rPr>
          <w:rFonts w:ascii="12" w:hAnsi="12" w:cs="B Lotus"/>
          <w:sz w:val="26"/>
          <w:szCs w:val="26"/>
          <w:lang w:bidi="fa-IR"/>
        </w:rPr>
        <w:instrText>nal, Cansu&lt;/author&gt;&lt;author&gt;K</w:instrText>
      </w:r>
      <w:r w:rsidR="00086D8A" w:rsidRPr="00784B1F">
        <w:rPr>
          <w:rFonts w:ascii="12" w:hAnsi="12" w:cs="B Lotus" w:hint="eastAsia"/>
          <w:sz w:val="26"/>
          <w:szCs w:val="26"/>
          <w:lang w:bidi="fa-IR"/>
        </w:rPr>
        <w:instrText>ı</w:instrText>
      </w:r>
      <w:r w:rsidR="00086D8A" w:rsidRPr="00784B1F">
        <w:rPr>
          <w:rFonts w:ascii="12" w:hAnsi="12" w:cs="B Lotus"/>
          <w:sz w:val="26"/>
          <w:szCs w:val="26"/>
          <w:lang w:bidi="fa-IR"/>
        </w:rPr>
        <w:instrText>l</w:instrText>
      </w:r>
      <w:r w:rsidR="00086D8A" w:rsidRPr="00784B1F">
        <w:rPr>
          <w:rFonts w:ascii="12" w:hAnsi="12" w:cs="B Lotus" w:hint="eastAsia"/>
          <w:sz w:val="26"/>
          <w:szCs w:val="26"/>
          <w:lang w:bidi="fa-IR"/>
        </w:rPr>
        <w:instrText>ıç</w:instrText>
      </w:r>
      <w:r w:rsidR="00086D8A" w:rsidRPr="00784B1F">
        <w:rPr>
          <w:rFonts w:ascii="12" w:hAnsi="12" w:cs="B Lotus"/>
          <w:sz w:val="26"/>
          <w:szCs w:val="26"/>
          <w:lang w:bidi="fa-IR"/>
        </w:rPr>
        <w:instrText xml:space="preserve">, </w:instrText>
      </w:r>
      <w:r w:rsidR="00086D8A" w:rsidRPr="00784B1F">
        <w:rPr>
          <w:rFonts w:ascii="12" w:hAnsi="12" w:cs="B Lotus" w:hint="eastAsia"/>
          <w:sz w:val="26"/>
          <w:szCs w:val="26"/>
          <w:lang w:bidi="fa-IR"/>
        </w:rPr>
        <w:instrText>Ü</w:instrText>
      </w:r>
      <w:r w:rsidR="00086D8A" w:rsidRPr="00784B1F">
        <w:rPr>
          <w:rFonts w:ascii="12" w:hAnsi="12" w:cs="B Lotus"/>
          <w:sz w:val="26"/>
          <w:szCs w:val="26"/>
          <w:lang w:bidi="fa-IR"/>
        </w:rPr>
        <w:instrText>mit&lt;/author&gt;&lt;author&gt;T</w:instrText>
      </w:r>
      <w:r w:rsidR="00086D8A" w:rsidRPr="00784B1F">
        <w:rPr>
          <w:rFonts w:ascii="12" w:hAnsi="12" w:cs="B Lotus" w:hint="eastAsia"/>
          <w:sz w:val="26"/>
          <w:szCs w:val="26"/>
          <w:lang w:bidi="fa-IR"/>
        </w:rPr>
        <w:instrText>ü</w:instrText>
      </w:r>
      <w:r w:rsidR="00086D8A" w:rsidRPr="00784B1F">
        <w:rPr>
          <w:rFonts w:ascii="12" w:hAnsi="12" w:cs="B Lotus"/>
          <w:sz w:val="26"/>
          <w:szCs w:val="26"/>
          <w:lang w:bidi="fa-IR"/>
        </w:rPr>
        <w:instrText>rko</w:instrText>
      </w:r>
      <w:r w:rsidR="00086D8A" w:rsidRPr="00784B1F">
        <w:rPr>
          <w:rFonts w:ascii="12" w:hAnsi="12" w:cs="B Lotus" w:hint="eastAsia"/>
          <w:sz w:val="26"/>
          <w:szCs w:val="26"/>
          <w:lang w:bidi="fa-IR"/>
        </w:rPr>
        <w:instrText>ğ</w:instrText>
      </w:r>
      <w:r w:rsidR="00086D8A" w:rsidRPr="00784B1F">
        <w:rPr>
          <w:rFonts w:ascii="12" w:hAnsi="12" w:cs="B Lotus"/>
          <w:sz w:val="26"/>
          <w:szCs w:val="26"/>
          <w:lang w:bidi="fa-IR"/>
        </w:rPr>
        <w:instrText xml:space="preserve">lu, </w:instrText>
      </w:r>
      <w:r w:rsidR="00086D8A" w:rsidRPr="00784B1F">
        <w:rPr>
          <w:rFonts w:ascii="12" w:hAnsi="12" w:cs="B Lotus" w:hint="eastAsia"/>
          <w:sz w:val="26"/>
          <w:szCs w:val="26"/>
          <w:lang w:bidi="fa-IR"/>
        </w:rPr>
        <w:instrText>Ş</w:instrText>
      </w:r>
      <w:r w:rsidR="00086D8A" w:rsidRPr="00784B1F">
        <w:rPr>
          <w:rFonts w:ascii="12" w:hAnsi="12" w:cs="B Lotus"/>
          <w:sz w:val="26"/>
          <w:szCs w:val="26"/>
          <w:lang w:bidi="fa-IR"/>
        </w:rPr>
        <w:instrText>ule Ayd</w:instrText>
      </w:r>
      <w:r w:rsidR="00086D8A" w:rsidRPr="00784B1F">
        <w:rPr>
          <w:rFonts w:ascii="12" w:hAnsi="12" w:cs="B Lotus" w:hint="eastAsia"/>
          <w:sz w:val="26"/>
          <w:szCs w:val="26"/>
          <w:lang w:bidi="fa-IR"/>
        </w:rPr>
        <w:instrText>ı</w:instrText>
      </w:r>
      <w:r w:rsidR="00086D8A" w:rsidRPr="00784B1F">
        <w:rPr>
          <w:rFonts w:ascii="12" w:hAnsi="12" w:cs="B Lotus"/>
          <w:sz w:val="26"/>
          <w:szCs w:val="26"/>
          <w:lang w:bidi="fa-IR"/>
        </w:rPr>
        <w:instrText>n&lt;/author&gt;&lt;author&gt;Ayaz, Erol&lt;/author&gt;&lt;/authors</w:instrText>
      </w:r>
      <w:r w:rsidR="00086D8A" w:rsidRPr="00784B1F">
        <w:rPr>
          <w:rFonts w:ascii="12" w:hAnsi="12" w:cs="B Lotus"/>
          <w:sz w:val="26"/>
          <w:szCs w:val="26"/>
          <w:rtl/>
          <w:lang w:bidi="fa-IR"/>
        </w:rPr>
        <w:instrText>&gt;&lt;/</w:instrText>
      </w:r>
      <w:r w:rsidR="00086D8A" w:rsidRPr="00784B1F">
        <w:rPr>
          <w:rFonts w:ascii="12" w:hAnsi="12" w:cs="B Lotus"/>
          <w:sz w:val="26"/>
          <w:szCs w:val="26"/>
          <w:lang w:bidi="fa-IR"/>
        </w:rPr>
        <w:instrText>contributors&gt;&lt;titles&gt;&lt;title&gt;The effect of the HMGB1/RAGE/TLR4/NF‐</w:instrText>
      </w:r>
      <w:r w:rsidR="00086D8A" w:rsidRPr="00784B1F">
        <w:rPr>
          <w:rFonts w:ascii="12" w:hAnsi="12" w:cs="B Lotus" w:hint="eastAsia"/>
          <w:sz w:val="26"/>
          <w:szCs w:val="26"/>
          <w:lang w:bidi="fa-IR"/>
        </w:rPr>
        <w:instrText>κ</w:instrText>
      </w:r>
      <w:r w:rsidR="00086D8A" w:rsidRPr="00784B1F">
        <w:rPr>
          <w:rFonts w:ascii="12" w:hAnsi="12" w:cs="B Lotus"/>
          <w:sz w:val="26"/>
          <w:szCs w:val="26"/>
          <w:lang w:bidi="fa-IR"/>
        </w:rPr>
        <w:instrText>B signalling pathway in patients with idiopathic epilepsy and its relationship with toxoplasmosis&lt;/title&gt;&lt;secondary-title&gt;Journal of Cellular and Molecular Medicine&lt;/secondary-title&gt;&lt;/titles&gt;&lt;periodical&gt;&lt;full-title&gt;Journal of Cellular and Molecular Medicine&lt;/full-title&gt;&lt;/periodical&gt;&lt;pages&gt;e18542&lt;/pages&gt;&lt;volume&gt;28&lt;/volume&gt;&lt;number&gt;14&lt;/number&gt;&lt;dates&gt;&lt;year&gt;2024&lt;/year&gt;&lt;/dates&gt;&lt;isbn&gt;1582-1838&lt;/isbn&gt;&lt;urls&gt;&lt;/urls&gt;&lt;/record&gt;&lt;/Cite&gt;&lt;Cite&gt;&lt;Author&gt;Shokr&lt;/Author&gt;&lt;Year&gt;2025&lt;/Year&gt;&lt;RecNum&gt;19&lt;/RecNum&gt;&lt;record&gt;&lt;rec-number&gt;19&lt;/rec-number&gt;&lt;foreign-keys&gt;&lt;key app="EN" db-id="p9t5pp92yd9zrmedtrlva097eew5w9peddr9" timestamp="1760714486"&gt;19&lt;/key&gt;&lt;/foreign-keys&gt;&lt;ref-type name="Journal Article"&gt;17&lt;/ref-type&gt;&lt;contributors&gt;&lt;authors&gt;&lt;author&gt;Shokr, Mustafa M&lt;/author&gt;&lt;author&gt;Eladawy, Reem M&lt;/author&gt;&lt;/authors&gt;&lt;/contributors&gt;&lt;titles&gt;&lt;title&gt;HMGB1: Different secretion pathways with pivotal role in epilepsy and major depressive disorder&lt;/title&gt;&lt;secondary-title&gt;Neuroscience&lt;/secondary-title&gt;&lt;/titles&gt;&lt;periodical&gt;&lt;full-title&gt;Neuroscience&lt;/full-title&gt;&lt;/periodical&gt;&lt;dates&gt;&lt;year&gt;2025&lt;/year&gt;&lt;/dates&gt;&lt;isbn&gt;0306-4522&lt;/isbn&gt;&lt;urls&gt;&lt;/urls&gt;&lt;/record&gt;&lt;/Cite&gt;&lt;/EndNote</w:instrText>
      </w:r>
      <w:r w:rsidR="00086D8A" w:rsidRPr="00784B1F">
        <w:rPr>
          <w:rFonts w:ascii="12" w:hAnsi="12" w:cs="B Lotus"/>
          <w:sz w:val="26"/>
          <w:szCs w:val="26"/>
          <w:rtl/>
          <w:lang w:bidi="fa-IR"/>
        </w:rPr>
        <w:instrText>&gt;</w:instrText>
      </w:r>
      <w:r w:rsidR="00420F22" w:rsidRPr="00784B1F">
        <w:rPr>
          <w:rFonts w:ascii="12" w:hAnsi="12" w:cs="B Lotus"/>
          <w:sz w:val="26"/>
          <w:szCs w:val="26"/>
          <w:rtl/>
          <w:lang w:bidi="fa-IR"/>
        </w:rPr>
        <w:fldChar w:fldCharType="separate"/>
      </w:r>
      <w:r w:rsidR="00086D8A" w:rsidRPr="00784B1F">
        <w:rPr>
          <w:rFonts w:ascii="12" w:hAnsi="12" w:cs="B Lotus"/>
          <w:noProof/>
          <w:sz w:val="26"/>
          <w:szCs w:val="26"/>
          <w:rtl/>
          <w:lang w:bidi="fa-IR"/>
        </w:rPr>
        <w:t>(5, 6)</w:t>
      </w:r>
      <w:r w:rsidR="00420F22" w:rsidRPr="00784B1F">
        <w:rPr>
          <w:rFonts w:ascii="12" w:hAnsi="12" w:cs="B Lotus"/>
          <w:sz w:val="26"/>
          <w:szCs w:val="26"/>
          <w:rtl/>
          <w:lang w:bidi="fa-IR"/>
        </w:rPr>
        <w:fldChar w:fldCharType="end"/>
      </w:r>
      <w:r w:rsidRPr="00784B1F">
        <w:rPr>
          <w:rFonts w:ascii="12" w:hAnsi="12" w:cs="B Lotus"/>
          <w:color w:val="000000" w:themeColor="text1"/>
          <w:sz w:val="26"/>
          <w:szCs w:val="26"/>
          <w:rtl/>
          <w:lang w:bidi="fa-IR"/>
        </w:rPr>
        <w:t xml:space="preserve">. علاوه بر این </w:t>
      </w:r>
      <w:r w:rsidRPr="00784B1F">
        <w:rPr>
          <w:rFonts w:asciiTheme="majorBidi" w:hAnsiTheme="majorBidi" w:cstheme="majorBidi"/>
          <w:color w:val="000000" w:themeColor="text1"/>
          <w:sz w:val="26"/>
          <w:szCs w:val="26"/>
          <w:lang w:bidi="fa-IR"/>
        </w:rPr>
        <w:t>HMGB1</w:t>
      </w:r>
      <w:r w:rsidRPr="00784B1F">
        <w:rPr>
          <w:rFonts w:ascii="12" w:hAnsi="12" w:cs="B Lotus"/>
          <w:color w:val="000000" w:themeColor="text1"/>
          <w:sz w:val="26"/>
          <w:szCs w:val="26"/>
          <w:rtl/>
          <w:lang w:bidi="fa-IR"/>
        </w:rPr>
        <w:t xml:space="preserve"> با مهار ناقل گلوتامات آستروسیتی</w:t>
      </w:r>
      <w:r w:rsidR="0047170A" w:rsidRPr="00784B1F">
        <w:rPr>
          <w:rStyle w:val="FootnoteReference"/>
          <w:rFonts w:ascii="12" w:hAnsi="12" w:cs="B Lotus"/>
          <w:color w:val="000000" w:themeColor="text1"/>
          <w:sz w:val="26"/>
          <w:szCs w:val="26"/>
          <w:rtl/>
          <w:lang w:bidi="fa-IR"/>
        </w:rPr>
        <w:footnoteReference w:id="17"/>
      </w:r>
      <w:r w:rsidRPr="00784B1F">
        <w:rPr>
          <w:rFonts w:ascii="12" w:hAnsi="12" w:cs="B Lotus"/>
          <w:color w:val="000000" w:themeColor="text1"/>
          <w:sz w:val="26"/>
          <w:szCs w:val="26"/>
          <w:rtl/>
          <w:lang w:bidi="fa-IR"/>
        </w:rPr>
        <w:t>، غلظت گلوتامات خارج سلولی را افزایش داده و تحریک پذیری نورونی را بالا میبرد</w:t>
      </w:r>
      <w:r w:rsidR="0047170A" w:rsidRPr="00784B1F">
        <w:rPr>
          <w:rFonts w:ascii="12" w:hAnsi="12" w:cs="B Lotus" w:hint="cs"/>
          <w:color w:val="000000" w:themeColor="text1"/>
          <w:sz w:val="26"/>
          <w:szCs w:val="26"/>
          <w:rtl/>
          <w:lang w:bidi="fa-IR"/>
        </w:rPr>
        <w:t xml:space="preserve"> </w:t>
      </w:r>
      <w:r w:rsidR="0047170A" w:rsidRPr="00784B1F">
        <w:rPr>
          <w:rFonts w:ascii="12" w:hAnsi="12" w:cs="B Lotus"/>
          <w:color w:val="000000" w:themeColor="text1"/>
          <w:sz w:val="26"/>
          <w:szCs w:val="26"/>
          <w:rtl/>
          <w:lang w:bidi="fa-IR"/>
        </w:rPr>
        <w:fldChar w:fldCharType="begin">
          <w:fldData xml:space="preserve">PEVuZE5vdGU+PENpdGU+PEF1dGhvcj5UZXJyb25lPC9BdXRob3I+PFllYXI+MjAyMDwvWWVhcj48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</w:fldData>
        </w:fldChar>
      </w:r>
      <w:r w:rsidR="0047170A" w:rsidRPr="00784B1F">
        <w:rPr>
          <w:rFonts w:ascii="12" w:hAnsi="12" w:cs="B Lotus"/>
          <w:color w:val="000000" w:themeColor="text1"/>
          <w:sz w:val="26"/>
          <w:szCs w:val="26"/>
          <w:rtl/>
          <w:lang w:bidi="fa-IR"/>
        </w:rPr>
        <w:instrText xml:space="preserve"> </w:instrText>
      </w:r>
      <w:r w:rsidR="0047170A" w:rsidRPr="00784B1F">
        <w:rPr>
          <w:rFonts w:ascii="12" w:hAnsi="12" w:cs="B Lotus"/>
          <w:color w:val="000000" w:themeColor="text1"/>
          <w:sz w:val="26"/>
          <w:szCs w:val="26"/>
          <w:lang w:bidi="fa-IR"/>
        </w:rPr>
        <w:instrText>ADDIN EN.CITE</w:instrText>
      </w:r>
      <w:r w:rsidR="0047170A" w:rsidRPr="00784B1F">
        <w:rPr>
          <w:rFonts w:ascii="12" w:hAnsi="12" w:cs="B Lotus"/>
          <w:color w:val="000000" w:themeColor="text1"/>
          <w:sz w:val="26"/>
          <w:szCs w:val="26"/>
          <w:rtl/>
          <w:lang w:bidi="fa-IR"/>
        </w:rPr>
        <w:instrText xml:space="preserve"> </w:instrText>
      </w:r>
      <w:r w:rsidR="0047170A" w:rsidRPr="00784B1F">
        <w:rPr>
          <w:rFonts w:ascii="12" w:hAnsi="12" w:cs="B Lotus"/>
          <w:color w:val="000000" w:themeColor="text1"/>
          <w:sz w:val="26"/>
          <w:szCs w:val="26"/>
          <w:rtl/>
          <w:lang w:bidi="fa-IR"/>
        </w:rPr>
        <w:fldChar w:fldCharType="begin">
          <w:fldData xml:space="preserve">PEVuZE5vdGU+PENpdGU+PEF1dGhvcj5UZXJyb25lPC9BdXRob3I+PFllYXI+MjAyMDwvWWVhcj48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</w:fldData>
        </w:fldChar>
      </w:r>
      <w:r w:rsidR="0047170A" w:rsidRPr="00784B1F">
        <w:rPr>
          <w:rFonts w:ascii="12" w:hAnsi="12" w:cs="B Lotus"/>
          <w:color w:val="000000" w:themeColor="text1"/>
          <w:sz w:val="26"/>
          <w:szCs w:val="26"/>
          <w:rtl/>
          <w:lang w:bidi="fa-IR"/>
        </w:rPr>
        <w:instrText xml:space="preserve"> </w:instrText>
      </w:r>
      <w:r w:rsidR="0047170A" w:rsidRPr="00784B1F">
        <w:rPr>
          <w:rFonts w:ascii="12" w:hAnsi="12" w:cs="B Lotus"/>
          <w:color w:val="000000" w:themeColor="text1"/>
          <w:sz w:val="26"/>
          <w:szCs w:val="26"/>
          <w:lang w:bidi="fa-IR"/>
        </w:rPr>
        <w:instrText>ADDIN EN.CITE.DATA</w:instrText>
      </w:r>
      <w:r w:rsidR="0047170A" w:rsidRPr="00784B1F">
        <w:rPr>
          <w:rFonts w:ascii="12" w:hAnsi="12" w:cs="B Lotus"/>
          <w:color w:val="000000" w:themeColor="text1"/>
          <w:sz w:val="26"/>
          <w:szCs w:val="26"/>
          <w:rtl/>
          <w:lang w:bidi="fa-IR"/>
        </w:rPr>
        <w:instrText xml:space="preserve"> </w:instrText>
      </w:r>
      <w:r w:rsidR="0047170A" w:rsidRPr="00784B1F">
        <w:rPr>
          <w:rFonts w:ascii="12" w:hAnsi="12" w:cs="B Lotus"/>
          <w:color w:val="000000" w:themeColor="text1"/>
          <w:sz w:val="26"/>
          <w:szCs w:val="26"/>
          <w:rtl/>
          <w:lang w:bidi="fa-IR"/>
        </w:rPr>
      </w:r>
      <w:r w:rsidR="0047170A" w:rsidRPr="00784B1F">
        <w:rPr>
          <w:rFonts w:ascii="12" w:hAnsi="12" w:cs="B Lotus"/>
          <w:color w:val="000000" w:themeColor="text1"/>
          <w:sz w:val="26"/>
          <w:szCs w:val="26"/>
          <w:rtl/>
          <w:lang w:bidi="fa-IR"/>
        </w:rPr>
        <w:fldChar w:fldCharType="end"/>
      </w:r>
      <w:r w:rsidR="0047170A" w:rsidRPr="00784B1F">
        <w:rPr>
          <w:rFonts w:ascii="12" w:hAnsi="12" w:cs="B Lotus"/>
          <w:color w:val="000000" w:themeColor="text1"/>
          <w:sz w:val="26"/>
          <w:szCs w:val="26"/>
          <w:rtl/>
          <w:lang w:bidi="fa-IR"/>
        </w:rPr>
      </w:r>
      <w:r w:rsidR="0047170A" w:rsidRPr="00784B1F">
        <w:rPr>
          <w:rFonts w:ascii="12" w:hAnsi="12" w:cs="B Lotus"/>
          <w:color w:val="000000" w:themeColor="text1"/>
          <w:sz w:val="26"/>
          <w:szCs w:val="26"/>
          <w:rtl/>
          <w:lang w:bidi="fa-IR"/>
        </w:rPr>
        <w:fldChar w:fldCharType="separate"/>
      </w:r>
      <w:r w:rsidR="0047170A" w:rsidRPr="00784B1F">
        <w:rPr>
          <w:rFonts w:ascii="12" w:hAnsi="12" w:cs="B Lotus"/>
          <w:noProof/>
          <w:color w:val="000000" w:themeColor="text1"/>
          <w:sz w:val="26"/>
          <w:szCs w:val="26"/>
          <w:rtl/>
          <w:lang w:bidi="fa-IR"/>
        </w:rPr>
        <w:t>(22)</w:t>
      </w:r>
      <w:r w:rsidR="0047170A" w:rsidRPr="00784B1F">
        <w:rPr>
          <w:rFonts w:ascii="12" w:hAnsi="12" w:cs="B Lotus"/>
          <w:color w:val="000000" w:themeColor="text1"/>
          <w:sz w:val="26"/>
          <w:szCs w:val="26"/>
          <w:rtl/>
          <w:lang w:bidi="fa-IR"/>
        </w:rPr>
        <w:fldChar w:fldCharType="end"/>
      </w:r>
      <w:r w:rsidR="00704468" w:rsidRPr="00784B1F">
        <w:rPr>
          <w:rFonts w:ascii="12" w:hAnsi="12" w:cs="B Lotus"/>
          <w:color w:val="000000" w:themeColor="text1"/>
          <w:sz w:val="26"/>
          <w:szCs w:val="26"/>
          <w:rtl/>
          <w:lang w:bidi="fa-IR"/>
        </w:rPr>
        <w:t>.</w:t>
      </w:r>
      <w:r w:rsidRPr="00784B1F">
        <w:rPr>
          <w:rFonts w:ascii="12" w:hAnsi="12" w:cs="B Lotus"/>
          <w:sz w:val="26"/>
          <w:szCs w:val="26"/>
          <w:rtl/>
          <w:lang w:bidi="fa-IR"/>
        </w:rPr>
        <w:t xml:space="preserve"> </w:t>
      </w:r>
      <w:r w:rsidRPr="00784B1F">
        <w:rPr>
          <w:rFonts w:ascii="12" w:hAnsi="12" w:cs="B Lotus"/>
          <w:color w:val="000000" w:themeColor="text1"/>
          <w:sz w:val="26"/>
          <w:szCs w:val="26"/>
          <w:rtl/>
          <w:lang w:bidi="fa-IR"/>
        </w:rPr>
        <w:t>ژاو</w:t>
      </w:r>
      <w:r w:rsidR="0047170A" w:rsidRPr="00784B1F">
        <w:rPr>
          <w:rStyle w:val="FootnoteReference"/>
          <w:rFonts w:ascii="12" w:hAnsi="12" w:cs="B Lotus"/>
          <w:color w:val="000000" w:themeColor="text1"/>
          <w:sz w:val="26"/>
          <w:szCs w:val="26"/>
          <w:rtl/>
          <w:lang w:bidi="fa-IR"/>
        </w:rPr>
        <w:footnoteReference w:id="18"/>
      </w:r>
      <w:r w:rsidR="00552F57" w:rsidRPr="00784B1F">
        <w:rPr>
          <w:rFonts w:ascii="12" w:hAnsi="12" w:cs="B Lotus" w:hint="cs"/>
          <w:color w:val="000000" w:themeColor="text1"/>
          <w:sz w:val="26"/>
          <w:szCs w:val="26"/>
          <w:rtl/>
          <w:lang w:bidi="fa-IR"/>
        </w:rPr>
        <w:t xml:space="preserve"> </w:t>
      </w:r>
      <w:r w:rsidRPr="00784B1F">
        <w:rPr>
          <w:rFonts w:ascii="12" w:hAnsi="12" w:cs="B Lotus"/>
          <w:color w:val="000000" w:themeColor="text1"/>
          <w:sz w:val="26"/>
          <w:szCs w:val="26"/>
          <w:rtl/>
          <w:lang w:bidi="fa-IR"/>
        </w:rPr>
        <w:t>و همکاران (</w:t>
      </w:r>
      <w:r w:rsidR="002E7A65" w:rsidRPr="00784B1F">
        <w:rPr>
          <w:rFonts w:ascii="12" w:hAnsi="12" w:cs="B Lotus" w:hint="cs"/>
          <w:color w:val="000000" w:themeColor="text1"/>
          <w:sz w:val="26"/>
          <w:szCs w:val="26"/>
          <w:rtl/>
          <w:lang w:bidi="fa-IR"/>
        </w:rPr>
        <w:t>2017</w:t>
      </w:r>
      <w:r w:rsidRPr="00784B1F">
        <w:rPr>
          <w:rFonts w:ascii="12" w:hAnsi="12" w:cs="B Lotus"/>
          <w:color w:val="000000" w:themeColor="text1"/>
          <w:sz w:val="26"/>
          <w:szCs w:val="26"/>
          <w:rtl/>
          <w:lang w:bidi="fa-IR"/>
        </w:rPr>
        <w:t>)</w:t>
      </w:r>
      <w:r w:rsidRPr="00784B1F">
        <w:rPr>
          <w:rFonts w:ascii="12" w:hAnsi="12" w:cs="B Lotus"/>
          <w:color w:val="000000" w:themeColor="text1"/>
          <w:sz w:val="26"/>
          <w:szCs w:val="26"/>
          <w:lang w:bidi="fa-IR"/>
        </w:rPr>
        <w:t xml:space="preserve"> </w:t>
      </w:r>
      <w:r w:rsidRPr="00784B1F">
        <w:rPr>
          <w:rFonts w:ascii="12" w:hAnsi="12" w:cs="B Lotus"/>
          <w:color w:val="000000" w:themeColor="text1"/>
          <w:sz w:val="26"/>
          <w:szCs w:val="26"/>
          <w:rtl/>
          <w:lang w:bidi="fa-IR"/>
        </w:rPr>
        <w:t>گزارش کردند که غیر فعال</w:t>
      </w:r>
      <w:r w:rsidRPr="00784B1F">
        <w:rPr>
          <w:rFonts w:ascii="12" w:hAnsi="12" w:cs="B Lotus"/>
          <w:color w:val="000000" w:themeColor="text1"/>
          <w:sz w:val="26"/>
          <w:szCs w:val="26"/>
          <w:rtl/>
          <w:lang w:bidi="fa-IR"/>
        </w:rPr>
        <w:softHyphen/>
        <w:t xml:space="preserve">سازی </w:t>
      </w:r>
      <w:r w:rsidRPr="00784B1F">
        <w:rPr>
          <w:rFonts w:asciiTheme="majorBidi" w:hAnsiTheme="majorBidi" w:cstheme="majorBidi"/>
          <w:color w:val="000000" w:themeColor="text1"/>
          <w:sz w:val="26"/>
          <w:szCs w:val="26"/>
          <w:lang w:bidi="fa-IR"/>
        </w:rPr>
        <w:t>HMGB1</w:t>
      </w:r>
      <w:r w:rsidRPr="00784B1F">
        <w:rPr>
          <w:rFonts w:ascii="12" w:hAnsi="12" w:cs="B Lotus"/>
          <w:color w:val="000000" w:themeColor="text1"/>
          <w:sz w:val="26"/>
          <w:szCs w:val="26"/>
          <w:rtl/>
          <w:lang w:bidi="fa-IR"/>
        </w:rPr>
        <w:t xml:space="preserve"> </w:t>
      </w:r>
      <w:r w:rsidR="00674957" w:rsidRPr="00784B1F">
        <w:rPr>
          <w:rFonts w:ascii="12" w:hAnsi="12" w:cs="B Lotus" w:hint="cs"/>
          <w:color w:val="000000" w:themeColor="text1"/>
          <w:sz w:val="26"/>
          <w:szCs w:val="26"/>
          <w:rtl/>
          <w:lang w:bidi="fa-IR"/>
        </w:rPr>
        <w:t xml:space="preserve">با </w:t>
      </w:r>
      <w:r w:rsidRPr="00784B1F">
        <w:rPr>
          <w:rFonts w:ascii="12" w:hAnsi="12" w:cs="B Lotus"/>
          <w:color w:val="000000" w:themeColor="text1"/>
          <w:sz w:val="26"/>
          <w:szCs w:val="26"/>
          <w:rtl/>
          <w:lang w:bidi="fa-IR"/>
        </w:rPr>
        <w:t>آنتی</w:t>
      </w:r>
      <w:r w:rsidRPr="00784B1F">
        <w:rPr>
          <w:rFonts w:ascii="12" w:hAnsi="12" w:cs="B Lotus"/>
          <w:color w:val="000000" w:themeColor="text1"/>
          <w:sz w:val="26"/>
          <w:szCs w:val="26"/>
          <w:rtl/>
          <w:lang w:bidi="fa-IR"/>
        </w:rPr>
        <w:softHyphen/>
        <w:t xml:space="preserve">بادی </w:t>
      </w:r>
      <w:r w:rsidRPr="00784B1F">
        <w:rPr>
          <w:rFonts w:ascii="12" w:hAnsi="12" w:cs="B Lotus"/>
          <w:color w:val="000000" w:themeColor="text1"/>
          <w:sz w:val="26"/>
          <w:szCs w:val="26"/>
          <w:rtl/>
          <w:lang w:bidi="fa-IR"/>
        </w:rPr>
        <w:lastRenderedPageBreak/>
        <w:t>مونوکلونال</w:t>
      </w:r>
      <w:r w:rsidR="0047170A" w:rsidRPr="00784B1F">
        <w:rPr>
          <w:rStyle w:val="FootnoteReference"/>
          <w:rFonts w:ascii="12" w:hAnsi="12" w:cs="B Lotus"/>
          <w:color w:val="000000" w:themeColor="text1"/>
          <w:sz w:val="26"/>
          <w:szCs w:val="26"/>
          <w:rtl/>
          <w:lang w:bidi="fa-IR"/>
        </w:rPr>
        <w:footnoteReference w:id="19"/>
      </w:r>
      <w:r w:rsidRPr="00784B1F">
        <w:rPr>
          <w:rFonts w:ascii="12" w:hAnsi="12" w:cs="B Lotus"/>
          <w:color w:val="000000" w:themeColor="text1"/>
          <w:sz w:val="26"/>
          <w:szCs w:val="26"/>
          <w:rtl/>
          <w:lang w:bidi="fa-IR"/>
        </w:rPr>
        <w:t xml:space="preserve"> دفعات بروز تشنج را کاهش می</w:t>
      </w:r>
      <w:r w:rsidRPr="00784B1F">
        <w:rPr>
          <w:rFonts w:ascii="12" w:hAnsi="12" w:cs="B Lotus"/>
          <w:color w:val="000000" w:themeColor="text1"/>
          <w:sz w:val="26"/>
          <w:szCs w:val="26"/>
          <w:rtl/>
          <w:lang w:bidi="fa-IR"/>
        </w:rPr>
        <w:softHyphen/>
        <w:t xml:space="preserve">دهد </w:t>
      </w:r>
      <w:r w:rsidR="00704468" w:rsidRPr="00784B1F">
        <w:rPr>
          <w:rFonts w:ascii="12" w:hAnsi="12" w:cs="B Lotus"/>
          <w:color w:val="000000" w:themeColor="text1"/>
          <w:sz w:val="26"/>
          <w:szCs w:val="26"/>
          <w:rtl/>
          <w:lang w:bidi="fa-IR"/>
        </w:rPr>
        <w:fldChar w:fldCharType="begin"/>
      </w:r>
      <w:r w:rsidR="0047170A" w:rsidRPr="00784B1F">
        <w:rPr>
          <w:rFonts w:ascii="12" w:hAnsi="12" w:cs="B Lotus"/>
          <w:color w:val="000000" w:themeColor="text1"/>
          <w:sz w:val="26"/>
          <w:szCs w:val="26"/>
          <w:rtl/>
          <w:lang w:bidi="fa-IR"/>
        </w:rPr>
        <w:instrText xml:space="preserve"> </w:instrText>
      </w:r>
      <w:r w:rsidR="0047170A" w:rsidRPr="00784B1F">
        <w:rPr>
          <w:rFonts w:ascii="12" w:hAnsi="12" w:cs="B Lotus"/>
          <w:color w:val="000000" w:themeColor="text1"/>
          <w:sz w:val="26"/>
          <w:szCs w:val="26"/>
          <w:lang w:bidi="fa-IR"/>
        </w:rPr>
        <w:instrText>ADDIN EN.CITE &lt;EndNote&gt;&lt;Cite&gt;&lt;Author&gt;Zhao&lt;/Author&gt;&lt;Year&gt;2017&lt;/Year&gt;&lt;RecNum&gt;11&lt;/RecNum&gt;&lt;DisplayText&gt;(23)&lt;/DisplayText&gt;&lt;record&gt;&lt;rec-number&gt;11&lt;/rec-number&gt;&lt;foreign-keys&gt;&lt;key app="EN" db-id="p9t5pp92yd9zrmedtrlva097eew5w9peddr9" timestamp="1760283781"&gt;11&lt;/key&gt;&lt;/foreign-keys&gt;&lt;ref-type name="Journal Article"&gt;17&lt;/ref-type&gt;&lt;contributors&gt;&lt;authors&gt;&lt;author&gt;Zhao, Junli&lt;/author&gt;&lt;author&gt;Wang, Yi&lt;/author&gt;&lt;author&gt;Xu, Cenglin&lt;/author&gt;&lt;author&gt;Liu, Keyue&lt;/author&gt;&lt;author&gt;Wang, Ying&lt;/author&gt;&lt;author&gt;Chen, Liying&lt;/author&gt;&lt;author&gt;Wu, Xiaohua&lt;/author&gt;&lt;author&gt;Gao, Feng&lt;/author&gt;&lt;author&gt;Guo, Yi&lt;/author&gt;&lt;author&gt;Zhu, Junming&lt;/author&gt;&lt;/authors&gt;&lt;/contributors&gt;&lt;titles&gt;&lt;title&gt;Therapeutic potential of an anti-high mobility group box-1 monoclonal antibody in epilepsy&lt;/title&gt;&lt;secondary-title&gt;Brain, behavior, and immunity&lt;/secondary-title&gt;&lt;/titles&gt;&lt;periodical&gt;&lt;full-title&gt;Brain, behavior, and immunity&lt;/full-title&gt;&lt;/periodical&gt;&lt;pages&gt;308-319&lt;/pages&gt;&lt;volume&gt;64&lt;/volume&gt;&lt;dates&gt;&lt;year&gt;2017&lt;/year&gt;&lt;/dates&gt;&lt;isbn&gt;0889-1591&lt;/isbn&gt;&lt;urls&gt;&lt;/urls&gt;&lt;/record</w:instrText>
      </w:r>
      <w:r w:rsidR="0047170A" w:rsidRPr="00784B1F">
        <w:rPr>
          <w:rFonts w:ascii="12" w:hAnsi="12" w:cs="B Lotus"/>
          <w:color w:val="000000" w:themeColor="text1"/>
          <w:sz w:val="26"/>
          <w:szCs w:val="26"/>
          <w:rtl/>
          <w:lang w:bidi="fa-IR"/>
        </w:rPr>
        <w:instrText>&gt;&lt;/</w:instrText>
      </w:r>
      <w:r w:rsidR="0047170A" w:rsidRPr="00784B1F">
        <w:rPr>
          <w:rFonts w:ascii="12" w:hAnsi="12" w:cs="B Lotus"/>
          <w:color w:val="000000" w:themeColor="text1"/>
          <w:sz w:val="26"/>
          <w:szCs w:val="26"/>
          <w:lang w:bidi="fa-IR"/>
        </w:rPr>
        <w:instrText>Cite&gt;&lt;/EndNote</w:instrText>
      </w:r>
      <w:r w:rsidR="0047170A" w:rsidRPr="00784B1F">
        <w:rPr>
          <w:rFonts w:ascii="12" w:hAnsi="12" w:cs="B Lotus"/>
          <w:color w:val="000000" w:themeColor="text1"/>
          <w:sz w:val="26"/>
          <w:szCs w:val="26"/>
          <w:rtl/>
          <w:lang w:bidi="fa-IR"/>
        </w:rPr>
        <w:instrText>&gt;</w:instrText>
      </w:r>
      <w:r w:rsidR="00704468" w:rsidRPr="00784B1F">
        <w:rPr>
          <w:rFonts w:ascii="12" w:hAnsi="12" w:cs="B Lotus"/>
          <w:color w:val="000000" w:themeColor="text1"/>
          <w:sz w:val="26"/>
          <w:szCs w:val="26"/>
          <w:rtl/>
          <w:lang w:bidi="fa-IR"/>
        </w:rPr>
        <w:fldChar w:fldCharType="separate"/>
      </w:r>
      <w:r w:rsidR="0047170A" w:rsidRPr="00784B1F">
        <w:rPr>
          <w:rFonts w:ascii="12" w:hAnsi="12" w:cs="B Lotus"/>
          <w:noProof/>
          <w:color w:val="000000" w:themeColor="text1"/>
          <w:sz w:val="26"/>
          <w:szCs w:val="26"/>
          <w:rtl/>
          <w:lang w:bidi="fa-IR"/>
        </w:rPr>
        <w:t>(23)</w:t>
      </w:r>
      <w:r w:rsidR="00704468" w:rsidRPr="00784B1F">
        <w:rPr>
          <w:rFonts w:ascii="12" w:hAnsi="12" w:cs="B Lotus"/>
          <w:color w:val="000000" w:themeColor="text1"/>
          <w:sz w:val="26"/>
          <w:szCs w:val="26"/>
          <w:rtl/>
          <w:lang w:bidi="fa-IR"/>
        </w:rPr>
        <w:fldChar w:fldCharType="end"/>
      </w:r>
      <w:r w:rsidR="00704468" w:rsidRPr="00784B1F">
        <w:rPr>
          <w:rFonts w:ascii="12" w:hAnsi="12" w:cs="B Lotus"/>
          <w:color w:val="000000" w:themeColor="text1"/>
          <w:sz w:val="26"/>
          <w:szCs w:val="26"/>
          <w:rtl/>
          <w:lang w:bidi="fa-IR"/>
        </w:rPr>
        <w:t>.</w:t>
      </w:r>
      <w:r w:rsidRPr="00784B1F">
        <w:rPr>
          <w:rFonts w:ascii="12" w:hAnsi="12" w:cs="B Lotus"/>
          <w:color w:val="000000" w:themeColor="text1"/>
          <w:sz w:val="26"/>
          <w:szCs w:val="26"/>
          <w:rtl/>
          <w:lang w:bidi="fa-IR"/>
        </w:rPr>
        <w:t xml:space="preserve"> در مقابل ، اینترلوکین-10</w:t>
      </w:r>
      <w:r w:rsidRPr="00784B1F">
        <w:rPr>
          <w:rStyle w:val="FootnoteReference"/>
          <w:rFonts w:ascii="12" w:hAnsi="12" w:cs="B Lotus"/>
          <w:color w:val="000000" w:themeColor="text1"/>
          <w:sz w:val="26"/>
          <w:szCs w:val="26"/>
          <w:rtl/>
          <w:lang w:bidi="fa-IR"/>
        </w:rPr>
        <w:footnoteReference w:id="20"/>
      </w:r>
      <w:r w:rsidRPr="00784B1F">
        <w:rPr>
          <w:rFonts w:ascii="12" w:hAnsi="12" w:cs="B Lotus"/>
          <w:color w:val="000000" w:themeColor="text1"/>
          <w:sz w:val="26"/>
          <w:szCs w:val="26"/>
          <w:rtl/>
          <w:lang w:bidi="fa-IR"/>
        </w:rPr>
        <w:t xml:space="preserve"> (</w:t>
      </w:r>
      <w:r w:rsidRPr="00784B1F">
        <w:rPr>
          <w:rFonts w:asciiTheme="majorBidi" w:hAnsiTheme="majorBidi" w:cstheme="majorBidi"/>
          <w:color w:val="000000" w:themeColor="text1"/>
          <w:sz w:val="26"/>
          <w:szCs w:val="26"/>
          <w:lang w:bidi="fa-IR"/>
        </w:rPr>
        <w:t>IL-10</w:t>
      </w:r>
      <w:r w:rsidRPr="00784B1F">
        <w:rPr>
          <w:rFonts w:ascii="12" w:hAnsi="12" w:cs="B Lotus"/>
          <w:color w:val="000000" w:themeColor="text1"/>
          <w:sz w:val="26"/>
          <w:szCs w:val="26"/>
          <w:rtl/>
          <w:lang w:bidi="fa-IR"/>
        </w:rPr>
        <w:t xml:space="preserve">) به عنوان سیتوکین ضدالتهابی </w:t>
      </w:r>
      <w:r w:rsidRPr="00784B1F">
        <w:rPr>
          <w:rFonts w:ascii="12" w:hAnsi="12" w:cs="B Lotus"/>
          <w:color w:val="000000" w:themeColor="text1"/>
          <w:sz w:val="26"/>
          <w:szCs w:val="26"/>
          <w:rtl/>
        </w:rPr>
        <w:t>با مهار مسیرهای وابسته به</w:t>
      </w:r>
      <w:r w:rsidRPr="00784B1F">
        <w:rPr>
          <w:rFonts w:ascii="12" w:hAnsi="12" w:cs="B Lotus"/>
          <w:color w:val="000000" w:themeColor="text1"/>
          <w:sz w:val="26"/>
          <w:szCs w:val="26"/>
          <w:rtl/>
          <w:lang w:bidi="fa-IR"/>
        </w:rPr>
        <w:t xml:space="preserve"> </w:t>
      </w:r>
      <w:r w:rsidRPr="00784B1F">
        <w:rPr>
          <w:rFonts w:asciiTheme="majorBidi" w:hAnsiTheme="majorBidi" w:cstheme="majorBidi"/>
          <w:color w:val="000000" w:themeColor="text1"/>
          <w:sz w:val="26"/>
          <w:szCs w:val="26"/>
          <w:lang w:bidi="fa-IR"/>
        </w:rPr>
        <w:t>NF-</w:t>
      </w:r>
      <w:proofErr w:type="spellStart"/>
      <w:r w:rsidRPr="00784B1F">
        <w:rPr>
          <w:rFonts w:asciiTheme="majorBidi" w:hAnsiTheme="majorBidi" w:cstheme="majorBidi"/>
          <w:color w:val="000000" w:themeColor="text1"/>
          <w:sz w:val="26"/>
          <w:szCs w:val="26"/>
          <w:lang w:bidi="fa-IR"/>
        </w:rPr>
        <w:t>κB</w:t>
      </w:r>
      <w:proofErr w:type="spellEnd"/>
      <w:r w:rsidRPr="00784B1F">
        <w:rPr>
          <w:rFonts w:ascii="12" w:hAnsi="12" w:cs="B Lotus"/>
          <w:color w:val="000000" w:themeColor="text1"/>
          <w:sz w:val="26"/>
          <w:szCs w:val="26"/>
          <w:rtl/>
          <w:lang w:bidi="fa-IR"/>
        </w:rPr>
        <w:t xml:space="preserve"> </w:t>
      </w:r>
      <w:r w:rsidR="00704468" w:rsidRPr="00784B1F">
        <w:rPr>
          <w:rFonts w:ascii="12" w:hAnsi="12" w:cs="B Lotus"/>
          <w:color w:val="000000" w:themeColor="text1"/>
          <w:sz w:val="26"/>
          <w:szCs w:val="26"/>
          <w:rtl/>
          <w:lang w:bidi="fa-IR"/>
        </w:rPr>
        <w:fldChar w:fldCharType="begin"/>
      </w:r>
      <w:r w:rsidR="00D45C3D" w:rsidRPr="00784B1F">
        <w:rPr>
          <w:rFonts w:ascii="12" w:hAnsi="12" w:cs="B Lotus"/>
          <w:color w:val="000000" w:themeColor="text1"/>
          <w:sz w:val="26"/>
          <w:szCs w:val="26"/>
          <w:rtl/>
          <w:lang w:bidi="fa-IR"/>
        </w:rPr>
        <w:instrText xml:space="preserve"> </w:instrText>
      </w:r>
      <w:r w:rsidR="00D45C3D" w:rsidRPr="00784B1F">
        <w:rPr>
          <w:rFonts w:ascii="12" w:hAnsi="12" w:cs="B Lotus"/>
          <w:color w:val="000000" w:themeColor="text1"/>
          <w:sz w:val="26"/>
          <w:szCs w:val="26"/>
          <w:lang w:bidi="fa-IR"/>
        </w:rPr>
        <w:instrText>ADDIN EN.CITE &lt;EndNote&gt;&lt;Cite&gt;&lt;Author&gt;Schottelius&lt;/Author&gt;&lt;Year&gt;1999&lt;/Year&gt;&lt;RecNum&gt;20&lt;/RecNum&gt;&lt;DisplayText&gt;(7)&lt;/DisplayText&gt;&lt;record&gt;&lt;rec-number&gt;20&lt;/rec-number&gt;&lt;foreign-keys&gt;&lt;key app="EN" db-id="p9t5pp92yd9zrmedtrlva097eew5w9peddr9" timestamp="1760725750</w:instrText>
      </w:r>
      <w:r w:rsidR="00D45C3D" w:rsidRPr="00784B1F">
        <w:rPr>
          <w:rFonts w:ascii="12" w:hAnsi="12" w:cs="B Lotus"/>
          <w:color w:val="000000" w:themeColor="text1"/>
          <w:sz w:val="26"/>
          <w:szCs w:val="26"/>
          <w:rtl/>
          <w:lang w:bidi="fa-IR"/>
        </w:rPr>
        <w:instrText>"&gt;20&lt;/</w:instrText>
      </w:r>
      <w:r w:rsidR="00D45C3D" w:rsidRPr="00784B1F">
        <w:rPr>
          <w:rFonts w:ascii="12" w:hAnsi="12" w:cs="B Lotus"/>
          <w:color w:val="000000" w:themeColor="text1"/>
          <w:sz w:val="26"/>
          <w:szCs w:val="26"/>
          <w:lang w:bidi="fa-IR"/>
        </w:rPr>
        <w:instrText>key&gt;&lt;/foreign-keys&gt;&lt;ref-type name="Journal Article"&gt;17&lt;/ref-type&gt;&lt;contributors&gt;&lt;authors&gt;&lt;author&gt;Schottelius, Arndt JG&lt;/author&gt;&lt;author&gt;Mayo, Marty W&lt;/author&gt;&lt;author&gt;Sartor, R Balfour&lt;/author&gt;&lt;author&gt;Baldwin Jr, Albert S&lt;/author&gt;&lt;/authors&gt;&lt;/contributors</w:instrText>
      </w:r>
      <w:r w:rsidR="00D45C3D" w:rsidRPr="00784B1F">
        <w:rPr>
          <w:rFonts w:ascii="12" w:hAnsi="12" w:cs="B Lotus"/>
          <w:color w:val="000000" w:themeColor="text1"/>
          <w:sz w:val="26"/>
          <w:szCs w:val="26"/>
          <w:rtl/>
          <w:lang w:bidi="fa-IR"/>
        </w:rPr>
        <w:instrText>&gt;&lt;</w:instrText>
      </w:r>
      <w:r w:rsidR="00D45C3D" w:rsidRPr="00784B1F">
        <w:rPr>
          <w:rFonts w:ascii="12" w:hAnsi="12" w:cs="B Lotus"/>
          <w:color w:val="000000" w:themeColor="text1"/>
          <w:sz w:val="26"/>
          <w:szCs w:val="26"/>
          <w:lang w:bidi="fa-IR"/>
        </w:rPr>
        <w:instrText xml:space="preserve">titles&gt;&lt;title&gt;Interleukin-10 signaling blocks inhibitor of </w:instrText>
      </w:r>
      <w:r w:rsidR="00D45C3D" w:rsidRPr="00784B1F">
        <w:rPr>
          <w:rFonts w:ascii="12" w:hAnsi="12" w:cs="B Lotus" w:hint="eastAsia"/>
          <w:color w:val="000000" w:themeColor="text1"/>
          <w:sz w:val="26"/>
          <w:szCs w:val="26"/>
          <w:lang w:bidi="fa-IR"/>
        </w:rPr>
        <w:instrText>κ</w:instrText>
      </w:r>
      <w:r w:rsidR="00D45C3D" w:rsidRPr="00784B1F">
        <w:rPr>
          <w:rFonts w:ascii="12" w:hAnsi="12" w:cs="B Lotus"/>
          <w:color w:val="000000" w:themeColor="text1"/>
          <w:sz w:val="26"/>
          <w:szCs w:val="26"/>
          <w:lang w:bidi="fa-IR"/>
        </w:rPr>
        <w:instrText xml:space="preserve">B kinase activity and nuclear factor </w:instrText>
      </w:r>
      <w:r w:rsidR="00D45C3D" w:rsidRPr="00784B1F">
        <w:rPr>
          <w:rFonts w:ascii="12" w:hAnsi="12" w:cs="B Lotus" w:hint="eastAsia"/>
          <w:color w:val="000000" w:themeColor="text1"/>
          <w:sz w:val="26"/>
          <w:szCs w:val="26"/>
          <w:lang w:bidi="fa-IR"/>
        </w:rPr>
        <w:instrText>κ</w:instrText>
      </w:r>
      <w:r w:rsidR="00D45C3D" w:rsidRPr="00784B1F">
        <w:rPr>
          <w:rFonts w:ascii="12" w:hAnsi="12" w:cs="B Lotus"/>
          <w:color w:val="000000" w:themeColor="text1"/>
          <w:sz w:val="26"/>
          <w:szCs w:val="26"/>
          <w:lang w:bidi="fa-IR"/>
        </w:rPr>
        <w:instrText>B DNA binding&lt;/title&gt;&lt;secondary-title&gt;Journal of Biological Chemistry&lt;/secondary-title&gt;&lt;/titles&gt;&lt;periodical&gt;&lt;full-title&gt;Journal of Biological Chemistry&lt;/full-title&gt;&lt;/periodical&gt;&lt;pages&gt;31868-31874&lt;/pages&gt;&lt;volume&gt;274&lt;/volume&gt;&lt;number&gt;45&lt;/number&gt;&lt;dates&gt;&lt;year&gt;1999&lt;/year&gt;&lt;/dates&gt;&lt;isbn&gt;0021-9258&lt;/isbn&gt;&lt;urls&gt;&lt;/urls&gt;&lt;/record&gt;&lt;/Cite&gt;&lt;/EndNote</w:instrText>
      </w:r>
      <w:r w:rsidR="00D45C3D" w:rsidRPr="00784B1F">
        <w:rPr>
          <w:rFonts w:ascii="12" w:hAnsi="12" w:cs="B Lotus"/>
          <w:color w:val="000000" w:themeColor="text1"/>
          <w:sz w:val="26"/>
          <w:szCs w:val="26"/>
          <w:rtl/>
          <w:lang w:bidi="fa-IR"/>
        </w:rPr>
        <w:instrText>&gt;</w:instrText>
      </w:r>
      <w:r w:rsidR="00704468" w:rsidRPr="00784B1F">
        <w:rPr>
          <w:rFonts w:ascii="12" w:hAnsi="12" w:cs="B Lotus"/>
          <w:color w:val="000000" w:themeColor="text1"/>
          <w:sz w:val="26"/>
          <w:szCs w:val="26"/>
          <w:rtl/>
          <w:lang w:bidi="fa-IR"/>
        </w:rPr>
        <w:fldChar w:fldCharType="separate"/>
      </w:r>
      <w:r w:rsidR="00D45C3D" w:rsidRPr="00784B1F">
        <w:rPr>
          <w:rFonts w:ascii="12" w:hAnsi="12" w:cs="B Lotus"/>
          <w:noProof/>
          <w:color w:val="000000" w:themeColor="text1"/>
          <w:sz w:val="26"/>
          <w:szCs w:val="26"/>
          <w:rtl/>
          <w:lang w:bidi="fa-IR"/>
        </w:rPr>
        <w:t>(7)</w:t>
      </w:r>
      <w:r w:rsidR="00704468" w:rsidRPr="00784B1F">
        <w:rPr>
          <w:rFonts w:ascii="12" w:hAnsi="12" w:cs="B Lotus"/>
          <w:color w:val="000000" w:themeColor="text1"/>
          <w:sz w:val="26"/>
          <w:szCs w:val="26"/>
          <w:rtl/>
          <w:lang w:bidi="fa-IR"/>
        </w:rPr>
        <w:fldChar w:fldCharType="end"/>
      </w:r>
      <w:r w:rsidRPr="00784B1F">
        <w:rPr>
          <w:rFonts w:ascii="12" w:hAnsi="12" w:cs="B Lotus"/>
          <w:color w:val="000000" w:themeColor="text1"/>
          <w:sz w:val="26"/>
          <w:szCs w:val="26"/>
          <w:rtl/>
        </w:rPr>
        <w:t xml:space="preserve"> و کاهش تولید سیتوکین‌های پیش‌التهابی مانن</w:t>
      </w:r>
      <w:r w:rsidRPr="00784B1F">
        <w:rPr>
          <w:rFonts w:ascii="12" w:hAnsi="12" w:cs="B Lotus"/>
          <w:color w:val="000000" w:themeColor="text1"/>
          <w:sz w:val="26"/>
          <w:szCs w:val="26"/>
          <w:rtl/>
          <w:lang w:bidi="fa-IR"/>
        </w:rPr>
        <w:t xml:space="preserve">د </w:t>
      </w:r>
      <w:r w:rsidRPr="00784B1F">
        <w:rPr>
          <w:rFonts w:asciiTheme="majorBidi" w:hAnsiTheme="majorBidi" w:cstheme="majorBidi"/>
          <w:color w:val="000000" w:themeColor="text1"/>
          <w:sz w:val="26"/>
          <w:szCs w:val="26"/>
          <w:lang w:bidi="fa-IR"/>
        </w:rPr>
        <w:t>IL-1β</w:t>
      </w:r>
      <w:r w:rsidRPr="00784B1F">
        <w:rPr>
          <w:rFonts w:ascii="12" w:hAnsi="12" w:cs="B Lotus"/>
          <w:color w:val="000000" w:themeColor="text1"/>
          <w:sz w:val="26"/>
          <w:szCs w:val="26"/>
          <w:rtl/>
          <w:lang w:bidi="fa-IR"/>
        </w:rPr>
        <w:t xml:space="preserve"> و </w:t>
      </w:r>
      <w:r w:rsidRPr="00784B1F">
        <w:rPr>
          <w:rFonts w:asciiTheme="majorBidi" w:hAnsiTheme="majorBidi" w:cstheme="majorBidi"/>
          <w:color w:val="000000" w:themeColor="text1"/>
          <w:sz w:val="26"/>
          <w:szCs w:val="26"/>
          <w:lang w:bidi="fa-IR"/>
        </w:rPr>
        <w:t>TNF-α</w:t>
      </w:r>
      <w:r w:rsidRPr="00784B1F">
        <w:rPr>
          <w:rFonts w:ascii="12" w:hAnsi="12" w:cs="B Lotus"/>
          <w:color w:val="000000" w:themeColor="text1"/>
          <w:sz w:val="26"/>
          <w:szCs w:val="26"/>
          <w:rtl/>
        </w:rPr>
        <w:t xml:space="preserve">، </w:t>
      </w:r>
      <w:r w:rsidR="00D7308E" w:rsidRPr="00784B1F">
        <w:rPr>
          <w:rFonts w:ascii="12" w:hAnsi="12" w:cs="B Lotus" w:hint="cs"/>
          <w:color w:val="000000" w:themeColor="text1"/>
          <w:sz w:val="26"/>
          <w:szCs w:val="26"/>
          <w:rtl/>
        </w:rPr>
        <w:t>نقش محافظتی در سیستم عصبی ایفا می</w:t>
      </w:r>
      <w:r w:rsidR="00D7308E" w:rsidRPr="00784B1F">
        <w:rPr>
          <w:rFonts w:ascii="12" w:hAnsi="12" w:cs="B Lotus"/>
          <w:color w:val="000000" w:themeColor="text1"/>
          <w:sz w:val="26"/>
          <w:szCs w:val="26"/>
          <w:rtl/>
        </w:rPr>
        <w:softHyphen/>
      </w:r>
      <w:r w:rsidR="00D7308E" w:rsidRPr="00784B1F">
        <w:rPr>
          <w:rFonts w:ascii="12" w:hAnsi="12" w:cs="B Lotus" w:hint="cs"/>
          <w:color w:val="000000" w:themeColor="text1"/>
          <w:sz w:val="26"/>
          <w:szCs w:val="26"/>
          <w:rtl/>
        </w:rPr>
        <w:t>کند</w:t>
      </w:r>
      <w:r w:rsidR="00704468" w:rsidRPr="00784B1F">
        <w:rPr>
          <w:rFonts w:ascii="12" w:hAnsi="12" w:cs="B Lotus"/>
          <w:color w:val="000000" w:themeColor="text1"/>
          <w:sz w:val="26"/>
          <w:szCs w:val="26"/>
          <w:rtl/>
        </w:rPr>
        <w:t xml:space="preserve"> </w:t>
      </w:r>
      <w:r w:rsidR="00704468" w:rsidRPr="00784B1F">
        <w:rPr>
          <w:rFonts w:ascii="12" w:hAnsi="12" w:cs="B Lotus"/>
          <w:color w:val="000000" w:themeColor="text1"/>
          <w:sz w:val="26"/>
          <w:szCs w:val="26"/>
          <w:rtl/>
        </w:rPr>
        <w:fldChar w:fldCharType="begin">
          <w:fldData xml:space="preserve">PEVuZE5vdGU+PENpdGU+PEF1dGhvcj5TdW48L0F1dGhvcj48WWVhcj4yMDE5PC9ZZWFyPjxSZWNO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</w:fldData>
        </w:fldChar>
      </w:r>
      <w:r w:rsidR="00D45C3D" w:rsidRPr="00784B1F">
        <w:rPr>
          <w:rFonts w:ascii="12" w:hAnsi="12" w:cs="B Lotus"/>
          <w:color w:val="000000" w:themeColor="text1"/>
          <w:sz w:val="26"/>
          <w:szCs w:val="26"/>
          <w:rtl/>
        </w:rPr>
        <w:instrText xml:space="preserve"> </w:instrText>
      </w:r>
      <w:r w:rsidR="00D45C3D" w:rsidRPr="00784B1F">
        <w:rPr>
          <w:rFonts w:ascii="12" w:hAnsi="12" w:cs="B Lotus"/>
          <w:color w:val="000000" w:themeColor="text1"/>
          <w:sz w:val="26"/>
          <w:szCs w:val="26"/>
        </w:rPr>
        <w:instrText>ADDIN EN.CITE</w:instrText>
      </w:r>
      <w:r w:rsidR="00D45C3D" w:rsidRPr="00784B1F">
        <w:rPr>
          <w:rFonts w:ascii="12" w:hAnsi="12" w:cs="B Lotus"/>
          <w:color w:val="000000" w:themeColor="text1"/>
          <w:sz w:val="26"/>
          <w:szCs w:val="26"/>
          <w:rtl/>
        </w:rPr>
        <w:instrText xml:space="preserve"> </w:instrText>
      </w:r>
      <w:r w:rsidR="00D45C3D" w:rsidRPr="00784B1F">
        <w:rPr>
          <w:rFonts w:ascii="12" w:hAnsi="12" w:cs="B Lotus"/>
          <w:color w:val="000000" w:themeColor="text1"/>
          <w:sz w:val="26"/>
          <w:szCs w:val="26"/>
          <w:rtl/>
        </w:rPr>
        <w:fldChar w:fldCharType="begin">
          <w:fldData xml:space="preserve">PEVuZE5vdGU+PENpdGU+PEF1dGhvcj5TdW48L0F1dGhvcj48WWVhcj4yMDE5PC9ZZWFyPjxSZWNO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</w:fldData>
        </w:fldChar>
      </w:r>
      <w:r w:rsidR="00D45C3D" w:rsidRPr="00784B1F">
        <w:rPr>
          <w:rFonts w:ascii="12" w:hAnsi="12" w:cs="B Lotus"/>
          <w:color w:val="000000" w:themeColor="text1"/>
          <w:sz w:val="26"/>
          <w:szCs w:val="26"/>
          <w:rtl/>
        </w:rPr>
        <w:instrText xml:space="preserve"> </w:instrText>
      </w:r>
      <w:r w:rsidR="00D45C3D" w:rsidRPr="00784B1F">
        <w:rPr>
          <w:rFonts w:ascii="12" w:hAnsi="12" w:cs="B Lotus"/>
          <w:color w:val="000000" w:themeColor="text1"/>
          <w:sz w:val="26"/>
          <w:szCs w:val="26"/>
        </w:rPr>
        <w:instrText>ADDIN EN.CITE.DATA</w:instrText>
      </w:r>
      <w:r w:rsidR="00D45C3D" w:rsidRPr="00784B1F">
        <w:rPr>
          <w:rFonts w:ascii="12" w:hAnsi="12" w:cs="B Lotus"/>
          <w:color w:val="000000" w:themeColor="text1"/>
          <w:sz w:val="26"/>
          <w:szCs w:val="26"/>
          <w:rtl/>
        </w:rPr>
        <w:instrText xml:space="preserve"> </w:instrText>
      </w:r>
      <w:r w:rsidR="00D45C3D" w:rsidRPr="00784B1F">
        <w:rPr>
          <w:rFonts w:ascii="12" w:hAnsi="12" w:cs="B Lotus"/>
          <w:color w:val="000000" w:themeColor="text1"/>
          <w:sz w:val="26"/>
          <w:szCs w:val="26"/>
          <w:rtl/>
        </w:rPr>
      </w:r>
      <w:r w:rsidR="00D45C3D" w:rsidRPr="00784B1F">
        <w:rPr>
          <w:rFonts w:ascii="12" w:hAnsi="12" w:cs="B Lotus"/>
          <w:color w:val="000000" w:themeColor="text1"/>
          <w:sz w:val="26"/>
          <w:szCs w:val="26"/>
          <w:rtl/>
        </w:rPr>
        <w:fldChar w:fldCharType="end"/>
      </w:r>
      <w:r w:rsidR="00704468" w:rsidRPr="00784B1F">
        <w:rPr>
          <w:rFonts w:ascii="12" w:hAnsi="12" w:cs="B Lotus"/>
          <w:color w:val="000000" w:themeColor="text1"/>
          <w:sz w:val="26"/>
          <w:szCs w:val="26"/>
          <w:rtl/>
        </w:rPr>
      </w:r>
      <w:r w:rsidR="00704468" w:rsidRPr="00784B1F">
        <w:rPr>
          <w:rFonts w:ascii="12" w:hAnsi="12" w:cs="B Lotus"/>
          <w:color w:val="000000" w:themeColor="text1"/>
          <w:sz w:val="26"/>
          <w:szCs w:val="26"/>
          <w:rtl/>
        </w:rPr>
        <w:fldChar w:fldCharType="separate"/>
      </w:r>
      <w:r w:rsidR="00D45C3D" w:rsidRPr="00784B1F">
        <w:rPr>
          <w:rFonts w:ascii="12" w:hAnsi="12" w:cs="B Lotus"/>
          <w:noProof/>
          <w:color w:val="000000" w:themeColor="text1"/>
          <w:sz w:val="26"/>
          <w:szCs w:val="26"/>
          <w:rtl/>
        </w:rPr>
        <w:t>(8)</w:t>
      </w:r>
      <w:r w:rsidR="00704468" w:rsidRPr="00784B1F">
        <w:rPr>
          <w:rFonts w:ascii="12" w:hAnsi="12" w:cs="B Lotus"/>
          <w:color w:val="000000" w:themeColor="text1"/>
          <w:sz w:val="26"/>
          <w:szCs w:val="26"/>
          <w:rtl/>
        </w:rPr>
        <w:fldChar w:fldCharType="end"/>
      </w:r>
      <w:r w:rsidRPr="00784B1F">
        <w:rPr>
          <w:rFonts w:ascii="12" w:hAnsi="12" w:cs="B Lotus"/>
          <w:color w:val="000000" w:themeColor="text1"/>
          <w:sz w:val="26"/>
          <w:szCs w:val="26"/>
          <w:rtl/>
        </w:rPr>
        <w:t xml:space="preserve">. </w:t>
      </w:r>
      <w:r w:rsidRPr="00784B1F">
        <w:rPr>
          <w:rFonts w:ascii="12" w:hAnsi="12" w:cs="B Lotus"/>
          <w:sz w:val="26"/>
          <w:szCs w:val="26"/>
          <w:rtl/>
          <w:lang w:bidi="fa-IR"/>
        </w:rPr>
        <w:t xml:space="preserve">مطالعات همبستگی منفی بین </w:t>
      </w:r>
      <w:r w:rsidRPr="00784B1F">
        <w:rPr>
          <w:rFonts w:asciiTheme="majorBidi" w:hAnsiTheme="majorBidi" w:cstheme="majorBidi"/>
          <w:sz w:val="26"/>
          <w:szCs w:val="26"/>
          <w:lang w:bidi="fa-IR"/>
        </w:rPr>
        <w:t>IL-10</w:t>
      </w:r>
      <w:r w:rsidRPr="00784B1F">
        <w:rPr>
          <w:rFonts w:ascii="12" w:hAnsi="12" w:cs="B Lotus"/>
          <w:sz w:val="26"/>
          <w:szCs w:val="26"/>
          <w:rtl/>
          <w:lang w:bidi="fa-IR"/>
        </w:rPr>
        <w:t xml:space="preserve"> و مدت صرع را گزارش کرده</w:t>
      </w:r>
      <w:r w:rsidRPr="00784B1F">
        <w:rPr>
          <w:rFonts w:ascii="12" w:hAnsi="12" w:cs="B Lotus"/>
          <w:sz w:val="26"/>
          <w:szCs w:val="26"/>
          <w:rtl/>
          <w:lang w:bidi="fa-IR"/>
        </w:rPr>
        <w:softHyphen/>
        <w:t>اند که نشان دهنده کاهش تولید این سیتوکاین همزمان با افزایش مدت بیماری صرع است</w:t>
      </w:r>
      <w:r w:rsidR="00704468" w:rsidRPr="00784B1F">
        <w:rPr>
          <w:rFonts w:ascii="12" w:hAnsi="12" w:cs="B Lotus"/>
          <w:sz w:val="26"/>
          <w:szCs w:val="26"/>
          <w:rtl/>
          <w:lang w:bidi="fa-IR"/>
        </w:rPr>
        <w:t xml:space="preserve"> </w:t>
      </w:r>
      <w:r w:rsidR="00704468" w:rsidRPr="00784B1F">
        <w:rPr>
          <w:rFonts w:ascii="12" w:hAnsi="12" w:cs="B Lotus"/>
          <w:sz w:val="26"/>
          <w:szCs w:val="26"/>
          <w:rtl/>
          <w:lang w:bidi="fa-IR"/>
        </w:rPr>
        <w:fldChar w:fldCharType="begin">
          <w:fldData xml:space="preserve">PEVuZE5vdGU+PENpdGU+PEF1dGhvcj5CYXNueWF0PC9BdXRob3I+PFllYXI+MjAyMDwvWWVhcj48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</w:fldData>
        </w:fldChar>
      </w:r>
      <w:r w:rsidR="0047170A" w:rsidRPr="00784B1F">
        <w:rPr>
          <w:rFonts w:ascii="12" w:hAnsi="12" w:cs="B Lotus"/>
          <w:sz w:val="26"/>
          <w:szCs w:val="26"/>
          <w:rtl/>
          <w:lang w:bidi="fa-IR"/>
        </w:rPr>
        <w:instrText xml:space="preserve"> </w:instrText>
      </w:r>
      <w:r w:rsidR="0047170A" w:rsidRPr="00784B1F">
        <w:rPr>
          <w:rFonts w:ascii="12" w:hAnsi="12" w:cs="B Lotus"/>
          <w:sz w:val="26"/>
          <w:szCs w:val="26"/>
          <w:lang w:bidi="fa-IR"/>
        </w:rPr>
        <w:instrText>ADDIN EN.CITE</w:instrText>
      </w:r>
      <w:r w:rsidR="0047170A" w:rsidRPr="00784B1F">
        <w:rPr>
          <w:rFonts w:ascii="12" w:hAnsi="12" w:cs="B Lotus"/>
          <w:sz w:val="26"/>
          <w:szCs w:val="26"/>
          <w:rtl/>
          <w:lang w:bidi="fa-IR"/>
        </w:rPr>
        <w:instrText xml:space="preserve"> </w:instrText>
      </w:r>
      <w:r w:rsidR="0047170A" w:rsidRPr="00784B1F">
        <w:rPr>
          <w:rFonts w:ascii="12" w:hAnsi="12" w:cs="B Lotus"/>
          <w:sz w:val="26"/>
          <w:szCs w:val="26"/>
          <w:rtl/>
          <w:lang w:bidi="fa-IR"/>
        </w:rPr>
        <w:fldChar w:fldCharType="begin">
          <w:fldData xml:space="preserve">PEVuZE5vdGU+PENpdGU+PEF1dGhvcj5CYXNueWF0PC9BdXRob3I+PFllYXI+MjAyMDwvWWVhcj48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</w:fldData>
        </w:fldChar>
      </w:r>
      <w:r w:rsidR="0047170A" w:rsidRPr="00784B1F">
        <w:rPr>
          <w:rFonts w:ascii="12" w:hAnsi="12" w:cs="B Lotus"/>
          <w:sz w:val="26"/>
          <w:szCs w:val="26"/>
          <w:rtl/>
          <w:lang w:bidi="fa-IR"/>
        </w:rPr>
        <w:instrText xml:space="preserve"> </w:instrText>
      </w:r>
      <w:r w:rsidR="0047170A" w:rsidRPr="00784B1F">
        <w:rPr>
          <w:rFonts w:ascii="12" w:hAnsi="12" w:cs="B Lotus"/>
          <w:sz w:val="26"/>
          <w:szCs w:val="26"/>
          <w:lang w:bidi="fa-IR"/>
        </w:rPr>
        <w:instrText>ADDIN EN.CITE.DATA</w:instrText>
      </w:r>
      <w:r w:rsidR="0047170A" w:rsidRPr="00784B1F">
        <w:rPr>
          <w:rFonts w:ascii="12" w:hAnsi="12" w:cs="B Lotus"/>
          <w:sz w:val="26"/>
          <w:szCs w:val="26"/>
          <w:rtl/>
          <w:lang w:bidi="fa-IR"/>
        </w:rPr>
        <w:instrText xml:space="preserve"> </w:instrText>
      </w:r>
      <w:r w:rsidR="0047170A" w:rsidRPr="00784B1F">
        <w:rPr>
          <w:rFonts w:ascii="12" w:hAnsi="12" w:cs="B Lotus"/>
          <w:sz w:val="26"/>
          <w:szCs w:val="26"/>
          <w:rtl/>
          <w:lang w:bidi="fa-IR"/>
        </w:rPr>
      </w:r>
      <w:r w:rsidR="0047170A" w:rsidRPr="00784B1F">
        <w:rPr>
          <w:rFonts w:ascii="12" w:hAnsi="12" w:cs="B Lotus"/>
          <w:sz w:val="26"/>
          <w:szCs w:val="26"/>
          <w:rtl/>
          <w:lang w:bidi="fa-IR"/>
        </w:rPr>
        <w:fldChar w:fldCharType="end"/>
      </w:r>
      <w:r w:rsidR="00704468" w:rsidRPr="00784B1F">
        <w:rPr>
          <w:rFonts w:ascii="12" w:hAnsi="12" w:cs="B Lotus"/>
          <w:sz w:val="26"/>
          <w:szCs w:val="26"/>
          <w:rtl/>
          <w:lang w:bidi="fa-IR"/>
        </w:rPr>
      </w:r>
      <w:r w:rsidR="00704468" w:rsidRPr="00784B1F">
        <w:rPr>
          <w:rFonts w:ascii="12" w:hAnsi="12" w:cs="B Lotus"/>
          <w:sz w:val="26"/>
          <w:szCs w:val="26"/>
          <w:rtl/>
          <w:lang w:bidi="fa-IR"/>
        </w:rPr>
        <w:fldChar w:fldCharType="separate"/>
      </w:r>
      <w:r w:rsidR="0047170A" w:rsidRPr="00784B1F">
        <w:rPr>
          <w:rFonts w:ascii="12" w:hAnsi="12" w:cs="B Lotus"/>
          <w:noProof/>
          <w:sz w:val="26"/>
          <w:szCs w:val="26"/>
          <w:rtl/>
          <w:lang w:bidi="fa-IR"/>
        </w:rPr>
        <w:t>(24)</w:t>
      </w:r>
      <w:r w:rsidR="00704468" w:rsidRPr="00784B1F">
        <w:rPr>
          <w:rFonts w:ascii="12" w:hAnsi="12" w:cs="B Lotus"/>
          <w:sz w:val="26"/>
          <w:szCs w:val="26"/>
          <w:rtl/>
          <w:lang w:bidi="fa-IR"/>
        </w:rPr>
        <w:fldChar w:fldCharType="end"/>
      </w:r>
      <w:r w:rsidRPr="00784B1F">
        <w:rPr>
          <w:rFonts w:ascii="12" w:hAnsi="12" w:cs="B Lotus"/>
          <w:sz w:val="26"/>
          <w:szCs w:val="26"/>
          <w:rtl/>
          <w:lang w:bidi="fa-IR"/>
        </w:rPr>
        <w:t>.</w:t>
      </w:r>
    </w:p>
    <w:p w14:paraId="0ECB07D9" w14:textId="77777777" w:rsidR="00857812" w:rsidRPr="00784B1F" w:rsidRDefault="008C7471" w:rsidP="00972888">
      <w:pPr>
        <w:bidi/>
        <w:spacing w:line="240" w:lineRule="auto"/>
        <w:jc w:val="both"/>
        <w:rPr>
          <w:rFonts w:ascii="12" w:eastAsia="Times New Roman" w:hAnsi="12" w:cs="B Lotus"/>
          <w:color w:val="1F1F1F"/>
          <w:kern w:val="36"/>
          <w:sz w:val="26"/>
          <w:szCs w:val="26"/>
          <w:rtl/>
          <w14:ligatures w14:val="none"/>
        </w:rPr>
      </w:pPr>
      <w:r w:rsidRPr="00784B1F">
        <w:rPr>
          <w:rFonts w:ascii="12" w:hAnsi="12" w:cs="B Lotus"/>
          <w:sz w:val="26"/>
          <w:szCs w:val="26"/>
          <w:rtl/>
        </w:rPr>
        <w:t>فعالیت بدنی منظم به‌عنوان مداخله</w:t>
      </w:r>
      <w:r w:rsidRPr="00784B1F">
        <w:rPr>
          <w:rFonts w:ascii="12" w:hAnsi="12" w:cs="B Lotus"/>
          <w:sz w:val="26"/>
          <w:szCs w:val="26"/>
          <w:rtl/>
        </w:rPr>
        <w:softHyphen/>
        <w:t>ای مکمل در کنترل بیماری</w:t>
      </w:r>
      <w:r w:rsidRPr="00784B1F">
        <w:rPr>
          <w:rFonts w:ascii="12" w:hAnsi="12" w:cs="B Lotus"/>
          <w:sz w:val="26"/>
          <w:szCs w:val="26"/>
          <w:rtl/>
        </w:rPr>
        <w:softHyphen/>
        <w:t>های عصبی از جمله صرع مطرح شده است</w:t>
      </w:r>
      <w:r w:rsidR="00704468" w:rsidRPr="00784B1F">
        <w:rPr>
          <w:rFonts w:ascii="12" w:hAnsi="12" w:cs="B Lotus"/>
          <w:sz w:val="26"/>
          <w:szCs w:val="26"/>
          <w:rtl/>
        </w:rPr>
        <w:t xml:space="preserve"> </w:t>
      </w:r>
      <w:r w:rsidR="00704468" w:rsidRPr="00784B1F">
        <w:rPr>
          <w:rFonts w:ascii="12" w:hAnsi="12" w:cs="B Lotus"/>
          <w:sz w:val="26"/>
          <w:szCs w:val="26"/>
          <w:rtl/>
        </w:rPr>
        <w:fldChar w:fldCharType="begin">
          <w:fldData xml:space="preserve">PEVuZE5vdGU+PENpdGU+PEF1dGhvcj5DYXZhbGNhbnRlPC9BdXRob3I+PFllYXI+MjAyMTwvWWVh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</w:fldData>
        </w:fldChar>
      </w:r>
      <w:r w:rsidR="00D45C3D" w:rsidRPr="00784B1F">
        <w:rPr>
          <w:rFonts w:ascii="12" w:hAnsi="12" w:cs="B Lotus"/>
          <w:sz w:val="26"/>
          <w:szCs w:val="26"/>
          <w:rtl/>
        </w:rPr>
        <w:instrText xml:space="preserve"> </w:instrText>
      </w:r>
      <w:r w:rsidR="00D45C3D" w:rsidRPr="00784B1F">
        <w:rPr>
          <w:rFonts w:ascii="12" w:hAnsi="12" w:cs="B Lotus"/>
          <w:sz w:val="26"/>
          <w:szCs w:val="26"/>
        </w:rPr>
        <w:instrText>ADDIN EN.CITE</w:instrText>
      </w:r>
      <w:r w:rsidR="00D45C3D" w:rsidRPr="00784B1F">
        <w:rPr>
          <w:rFonts w:ascii="12" w:hAnsi="12" w:cs="B Lotus"/>
          <w:sz w:val="26"/>
          <w:szCs w:val="26"/>
          <w:rtl/>
        </w:rPr>
        <w:instrText xml:space="preserve"> </w:instrText>
      </w:r>
      <w:r w:rsidR="00D45C3D" w:rsidRPr="00784B1F">
        <w:rPr>
          <w:rFonts w:ascii="12" w:hAnsi="12" w:cs="B Lotus"/>
          <w:sz w:val="26"/>
          <w:szCs w:val="26"/>
          <w:rtl/>
        </w:rPr>
        <w:fldChar w:fldCharType="begin">
          <w:fldData xml:space="preserve">PEVuZE5vdGU+PENpdGU+PEF1dGhvcj5DYXZhbGNhbnRlPC9BdXRob3I+PFllYXI+MjAyMTwvWWVh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</w:fldData>
        </w:fldChar>
      </w:r>
      <w:r w:rsidR="00D45C3D" w:rsidRPr="00784B1F">
        <w:rPr>
          <w:rFonts w:ascii="12" w:hAnsi="12" w:cs="B Lotus"/>
          <w:sz w:val="26"/>
          <w:szCs w:val="26"/>
          <w:rtl/>
        </w:rPr>
        <w:instrText xml:space="preserve"> </w:instrText>
      </w:r>
      <w:r w:rsidR="00D45C3D" w:rsidRPr="00784B1F">
        <w:rPr>
          <w:rFonts w:ascii="12" w:hAnsi="12" w:cs="B Lotus"/>
          <w:sz w:val="26"/>
          <w:szCs w:val="26"/>
        </w:rPr>
        <w:instrText>ADDIN EN.CITE.DATA</w:instrText>
      </w:r>
      <w:r w:rsidR="00D45C3D" w:rsidRPr="00784B1F">
        <w:rPr>
          <w:rFonts w:ascii="12" w:hAnsi="12" w:cs="B Lotus"/>
          <w:sz w:val="26"/>
          <w:szCs w:val="26"/>
          <w:rtl/>
        </w:rPr>
        <w:instrText xml:space="preserve"> </w:instrText>
      </w:r>
      <w:r w:rsidR="00D45C3D" w:rsidRPr="00784B1F">
        <w:rPr>
          <w:rFonts w:ascii="12" w:hAnsi="12" w:cs="B Lotus"/>
          <w:sz w:val="26"/>
          <w:szCs w:val="26"/>
          <w:rtl/>
        </w:rPr>
      </w:r>
      <w:r w:rsidR="00D45C3D" w:rsidRPr="00784B1F">
        <w:rPr>
          <w:rFonts w:ascii="12" w:hAnsi="12" w:cs="B Lotus"/>
          <w:sz w:val="26"/>
          <w:szCs w:val="26"/>
          <w:rtl/>
        </w:rPr>
        <w:fldChar w:fldCharType="end"/>
      </w:r>
      <w:r w:rsidR="00704468" w:rsidRPr="00784B1F">
        <w:rPr>
          <w:rFonts w:ascii="12" w:hAnsi="12" w:cs="B Lotus"/>
          <w:sz w:val="26"/>
          <w:szCs w:val="26"/>
          <w:rtl/>
        </w:rPr>
      </w:r>
      <w:r w:rsidR="00704468" w:rsidRPr="00784B1F">
        <w:rPr>
          <w:rFonts w:ascii="12" w:hAnsi="12" w:cs="B Lotus"/>
          <w:sz w:val="26"/>
          <w:szCs w:val="26"/>
          <w:rtl/>
        </w:rPr>
        <w:fldChar w:fldCharType="separate"/>
      </w:r>
      <w:r w:rsidR="00D45C3D" w:rsidRPr="00784B1F">
        <w:rPr>
          <w:rFonts w:ascii="12" w:hAnsi="12" w:cs="B Lotus"/>
          <w:noProof/>
          <w:sz w:val="26"/>
          <w:szCs w:val="26"/>
          <w:rtl/>
        </w:rPr>
        <w:t>(9)</w:t>
      </w:r>
      <w:r w:rsidR="00704468" w:rsidRPr="00784B1F">
        <w:rPr>
          <w:rFonts w:ascii="12" w:hAnsi="12" w:cs="B Lotus"/>
          <w:sz w:val="26"/>
          <w:szCs w:val="26"/>
          <w:rtl/>
        </w:rPr>
        <w:fldChar w:fldCharType="end"/>
      </w:r>
      <w:r w:rsidRPr="00784B1F">
        <w:rPr>
          <w:rFonts w:ascii="12" w:hAnsi="12" w:cs="B Lotus"/>
          <w:noProof/>
          <w:sz w:val="26"/>
          <w:szCs w:val="26"/>
          <w:rtl/>
        </w:rPr>
        <w:t>.</w:t>
      </w:r>
      <w:r w:rsidRPr="00784B1F">
        <w:rPr>
          <w:rFonts w:ascii="12" w:hAnsi="12" w:cs="B Lotus"/>
          <w:noProof/>
          <w:color w:val="FF0000"/>
          <w:sz w:val="26"/>
          <w:szCs w:val="26"/>
          <w:rtl/>
        </w:rPr>
        <w:t xml:space="preserve"> </w:t>
      </w:r>
      <w:r w:rsidRPr="00784B1F">
        <w:rPr>
          <w:rFonts w:ascii="12" w:eastAsia="Arial Unicode MS" w:hAnsi="12" w:cs="B Lotus"/>
          <w:sz w:val="26"/>
          <w:szCs w:val="26"/>
          <w:rtl/>
        </w:rPr>
        <w:t>در گذشته تصور می</w:t>
      </w:r>
      <w:r w:rsidRPr="00784B1F">
        <w:rPr>
          <w:rFonts w:ascii="12" w:eastAsia="Arial Unicode MS" w:hAnsi="12" w:cs="B Lotus"/>
          <w:sz w:val="26"/>
          <w:szCs w:val="26"/>
          <w:rtl/>
        </w:rPr>
        <w:softHyphen/>
        <w:t>شد فعالیت</w:t>
      </w:r>
      <w:r w:rsidRPr="00784B1F">
        <w:rPr>
          <w:rFonts w:ascii="12" w:eastAsia="Arial Unicode MS" w:hAnsi="12" w:cs="B Lotus"/>
          <w:sz w:val="26"/>
          <w:szCs w:val="26"/>
          <w:rtl/>
        </w:rPr>
        <w:softHyphen/>
        <w:t>های ورزشی منجر به تشدید حملات می</w:t>
      </w:r>
      <w:r w:rsidRPr="00784B1F">
        <w:rPr>
          <w:rFonts w:ascii="12" w:eastAsia="Arial Unicode MS" w:hAnsi="12" w:cs="B Lotus"/>
          <w:sz w:val="26"/>
          <w:szCs w:val="26"/>
          <w:rtl/>
        </w:rPr>
        <w:softHyphen/>
        <w:t xml:space="preserve">شود </w:t>
      </w:r>
      <w:r w:rsidR="00704468" w:rsidRPr="00784B1F">
        <w:rPr>
          <w:rFonts w:ascii="12" w:eastAsia="Arial Unicode MS" w:hAnsi="12" w:cs="B Lotus"/>
          <w:sz w:val="26"/>
          <w:szCs w:val="26"/>
          <w:rtl/>
        </w:rPr>
        <w:fldChar w:fldCharType="begin"/>
      </w:r>
      <w:r w:rsidR="00D45C3D" w:rsidRPr="00784B1F">
        <w:rPr>
          <w:rFonts w:ascii="12" w:eastAsia="Arial Unicode MS" w:hAnsi="12" w:cs="B Lotus" w:hint="eastAsia"/>
          <w:sz w:val="26"/>
          <w:szCs w:val="26"/>
          <w:rtl/>
        </w:rPr>
        <w:instrText xml:space="preserve"> </w:instrText>
      </w:r>
      <w:r w:rsidR="00D45C3D" w:rsidRPr="00784B1F">
        <w:rPr>
          <w:rFonts w:ascii="12" w:eastAsia="Arial Unicode MS" w:hAnsi="12" w:cs="B Lotus" w:hint="eastAsia"/>
          <w:sz w:val="26"/>
          <w:szCs w:val="26"/>
        </w:rPr>
        <w:instrText>ADDIN EN.CITE &lt;EndNote&gt;&lt;Cite&gt;&lt;Author&gt;Arida&lt;/Author&gt;&lt;Year&gt;2003&lt;/Year&gt;&lt;RecNum&gt;59&lt;/RecNum&gt;&lt;DisplayText&gt;(10)&lt;/DisplayText&gt;&lt;record&gt;&lt;rec-number&gt;59&lt;/rec-number&gt;&lt;foreign-keys&gt;&lt;key app="EN" db-id="p9t5pp92yd9zrmedtrlva097eew5w9peddr9" timestamp="1763381373"&gt;59&lt;/key&gt;&lt;/foreign-keys&gt;&lt;ref-type name="Journal Article"&gt;17&lt;/ref-type&gt;&lt;contributors&gt;&lt;authors&gt;&lt;author&gt;Arida, R. M.&lt;/author&gt;&lt;author&gt;Fernandes, M. J.&lt;/author&gt;&lt;author&gt;Scorza, F. A.&lt;/author&gt;&lt;author&gt;Preti, S. C.&lt;/author&gt;&lt;author&gt;Cavalheiro, E. A.&lt;/author&gt;&lt;/authors&gt;&lt;/contributors&gt;&lt;auth-address&gt;Disciplina de Neurologia Experimental, Universidade Federal de São Paulo-UNIFESP, Rua Botucatú 862, Vila Clementino, CEP 04023-900, São Paulo, SP, Brazil. arida.nexp@epm.br&lt;/auth-address&gt;&lt;titles&gt;&lt;title&gt;Physical training does not</w:instrText>
      </w:r>
      <w:r w:rsidR="00D45C3D" w:rsidRPr="00784B1F">
        <w:rPr>
          <w:rFonts w:ascii="12" w:eastAsia="Arial Unicode MS" w:hAnsi="12" w:cs="B Lotus" w:hint="eastAsia"/>
          <w:sz w:val="26"/>
          <w:szCs w:val="26"/>
          <w:rtl/>
        </w:rPr>
        <w:instrText xml:space="preserve"> </w:instrText>
      </w:r>
      <w:r w:rsidR="00D45C3D" w:rsidRPr="00784B1F">
        <w:rPr>
          <w:rFonts w:ascii="12" w:eastAsia="Arial Unicode MS" w:hAnsi="12" w:cs="B Lotus" w:hint="eastAsia"/>
          <w:sz w:val="26"/>
          <w:szCs w:val="26"/>
        </w:rPr>
        <w:instrText>influence interictal LCMRglu in pilocarpine-treated rats with epilepsy&lt;/title&gt;&lt;secondary-title&gt;Physiol Behav&lt;/secondary-title&gt;&lt;/titles&gt;&lt;periodical&gt;&lt;full-title&gt;Physiol Behav&lt;/full-title&gt;&lt;/periodical&gt;&lt;pages&gt;789-94&lt;/pages&gt;&lt;volume&gt;79&lt;/volume&gt;&lt;number&gt;4-5&lt;/number&gt;&lt;keywords&gt;&lt;keyword&gt;Animals&lt;/keyword&gt;&lt;keyword&gt;Blood Glucose/*metabolism&lt;/keyword&gt;&lt;keyword&gt;Brain/*metabolism&lt;/keyword&gt;&lt;keyword&gt;*Brain Mapping&lt;/keyword&gt;&lt;keyword&gt;Carbon Radioisotopes/metabolism&lt;/keyword&gt;&lt;keyword&gt;Deoxyglucose/metabolism&lt;/keyword&gt;&lt;keyword&gt;Epilepsy/chemically induced/*metabolism&lt;/keyword&gt;&lt;keyword&gt;Physical Conditioning, Animal/*physiology&lt;/keyword&gt;&lt;keyword&gt;Pilocarpine&lt;/keyword&gt;&lt;keyword&gt;Random Allocation&lt;/keyword&gt;&lt;keyword&gt;Rats&lt;/keyword&gt;&lt;keyword&gt;Rats, Wistar&lt;/keyword&gt;&lt;keyword&gt;Seizures/chemically</w:instrText>
      </w:r>
      <w:r w:rsidR="00D45C3D" w:rsidRPr="00784B1F">
        <w:rPr>
          <w:rFonts w:ascii="12" w:eastAsia="Arial Unicode MS" w:hAnsi="12" w:cs="B Lotus" w:hint="eastAsia"/>
          <w:sz w:val="26"/>
          <w:szCs w:val="26"/>
          <w:rtl/>
        </w:rPr>
        <w:instrText xml:space="preserve"> </w:instrText>
      </w:r>
      <w:r w:rsidR="00D45C3D" w:rsidRPr="00784B1F">
        <w:rPr>
          <w:rFonts w:ascii="12" w:eastAsia="Arial Unicode MS" w:hAnsi="12" w:cs="B Lotus" w:hint="eastAsia"/>
          <w:sz w:val="26"/>
          <w:szCs w:val="26"/>
        </w:rPr>
        <w:instrText>induced&lt;/keyword&gt;&lt;/keywords&gt;&lt;dates&gt;&lt;year&gt;2003&lt;/year&gt;&lt;pub-dates&gt;&lt;date&gt;Sep&lt;/date&gt;&lt;/pub-dates&gt;&lt;/dates&gt;&lt;isbn&gt;0031-9384 (Print)&amp;#xD;0031-9384&lt;/isbn&gt;&lt;accession-num&gt;12954424&lt;/accession-num&gt;&lt;urls&gt;&lt;/urls&gt;&lt;electronic-resource-num&gt;10.1016/s0031-9384(03)00204-x&lt;/electronic-resource-num&gt;&lt;remote-database-provider&gt;NLM&lt;/remote-database-provider&gt;&lt;language&gt;eng&lt;/language&gt;&lt;/record&gt;&lt;/Cite&gt;&lt;/EndNote</w:instrText>
      </w:r>
      <w:r w:rsidR="00D45C3D" w:rsidRPr="00784B1F">
        <w:rPr>
          <w:rFonts w:ascii="12" w:eastAsia="Arial Unicode MS" w:hAnsi="12" w:cs="B Lotus" w:hint="eastAsia"/>
          <w:sz w:val="26"/>
          <w:szCs w:val="26"/>
          <w:rtl/>
        </w:rPr>
        <w:instrText>&gt;</w:instrText>
      </w:r>
      <w:r w:rsidR="00704468" w:rsidRPr="00784B1F">
        <w:rPr>
          <w:rFonts w:ascii="12" w:eastAsia="Arial Unicode MS" w:hAnsi="12" w:cs="B Lotus"/>
          <w:sz w:val="26"/>
          <w:szCs w:val="26"/>
          <w:rtl/>
        </w:rPr>
        <w:fldChar w:fldCharType="separate"/>
      </w:r>
      <w:r w:rsidR="00D45C3D" w:rsidRPr="00784B1F">
        <w:rPr>
          <w:rFonts w:ascii="12" w:eastAsia="Arial Unicode MS" w:hAnsi="12" w:cs="B Lotus" w:hint="eastAsia"/>
          <w:noProof/>
          <w:sz w:val="26"/>
          <w:szCs w:val="26"/>
          <w:rtl/>
        </w:rPr>
        <w:t>(10)</w:t>
      </w:r>
      <w:r w:rsidR="00704468" w:rsidRPr="00784B1F">
        <w:rPr>
          <w:rFonts w:ascii="12" w:eastAsia="Arial Unicode MS" w:hAnsi="12" w:cs="B Lotus"/>
          <w:sz w:val="26"/>
          <w:szCs w:val="26"/>
          <w:rtl/>
        </w:rPr>
        <w:fldChar w:fldCharType="end"/>
      </w:r>
      <w:r w:rsidR="00674957" w:rsidRPr="00784B1F">
        <w:rPr>
          <w:rFonts w:ascii="12" w:eastAsia="Arial Unicode MS" w:hAnsi="12" w:cs="B Lotus" w:hint="cs"/>
          <w:sz w:val="26"/>
          <w:szCs w:val="26"/>
          <w:rtl/>
        </w:rPr>
        <w:t xml:space="preserve">؛ </w:t>
      </w:r>
      <w:r w:rsidRPr="00784B1F">
        <w:rPr>
          <w:rFonts w:ascii="12" w:eastAsia="Arial Unicode MS" w:hAnsi="12" w:cs="B Lotus"/>
          <w:sz w:val="26"/>
          <w:szCs w:val="26"/>
          <w:rtl/>
        </w:rPr>
        <w:t>اما مطالعات جدید نشان می</w:t>
      </w:r>
      <w:r w:rsidRPr="00784B1F">
        <w:rPr>
          <w:rFonts w:ascii="12" w:eastAsia="Arial Unicode MS" w:hAnsi="12" w:cs="B Lotus"/>
          <w:sz w:val="26"/>
          <w:szCs w:val="26"/>
          <w:rtl/>
        </w:rPr>
        <w:softHyphen/>
        <w:t xml:space="preserve">دهند فعالیت ورزشی نه تنها آثار منفی ندارد، بلکه </w:t>
      </w:r>
      <w:r w:rsidRPr="00784B1F">
        <w:rPr>
          <w:rFonts w:ascii="12" w:hAnsi="12" w:cs="B Lotus"/>
          <w:color w:val="000000" w:themeColor="text1"/>
          <w:sz w:val="26"/>
          <w:szCs w:val="26"/>
          <w:rtl/>
        </w:rPr>
        <w:t>با بهبود ظرفیت آنتی</w:t>
      </w:r>
      <w:r w:rsidRPr="00784B1F">
        <w:rPr>
          <w:rFonts w:ascii="12" w:hAnsi="12" w:cs="B Lotus"/>
          <w:color w:val="000000" w:themeColor="text1"/>
          <w:sz w:val="26"/>
          <w:szCs w:val="26"/>
          <w:rtl/>
        </w:rPr>
        <w:softHyphen/>
        <w:t>اکسیدانی و تعدیل پاسخ</w:t>
      </w:r>
      <w:r w:rsidRPr="00784B1F">
        <w:rPr>
          <w:rFonts w:ascii="12" w:hAnsi="12" w:cs="B Lotus"/>
          <w:color w:val="000000" w:themeColor="text1"/>
          <w:sz w:val="26"/>
          <w:szCs w:val="26"/>
          <w:rtl/>
        </w:rPr>
        <w:softHyphen/>
        <w:t xml:space="preserve">های التهابی، </w:t>
      </w:r>
      <w:r w:rsidR="00D7308E" w:rsidRPr="00784B1F">
        <w:rPr>
          <w:rFonts w:ascii="12" w:hAnsi="12" w:cs="B Lotus" w:hint="cs"/>
          <w:color w:val="000000" w:themeColor="text1"/>
          <w:sz w:val="26"/>
          <w:szCs w:val="26"/>
          <w:rtl/>
        </w:rPr>
        <w:t>اثرات</w:t>
      </w:r>
      <w:r w:rsidRPr="00784B1F">
        <w:rPr>
          <w:rFonts w:ascii="12" w:hAnsi="12" w:cs="B Lotus"/>
          <w:color w:val="000000" w:themeColor="text1"/>
          <w:sz w:val="26"/>
          <w:szCs w:val="26"/>
          <w:rtl/>
        </w:rPr>
        <w:t xml:space="preserve"> </w:t>
      </w:r>
      <w:r w:rsidR="00D7308E" w:rsidRPr="00784B1F">
        <w:rPr>
          <w:rFonts w:ascii="12" w:hAnsi="12" w:cs="B Lotus" w:hint="cs"/>
          <w:color w:val="000000" w:themeColor="text1"/>
          <w:sz w:val="26"/>
          <w:szCs w:val="26"/>
          <w:rtl/>
        </w:rPr>
        <w:t>م</w:t>
      </w:r>
      <w:r w:rsidRPr="00784B1F">
        <w:rPr>
          <w:rFonts w:ascii="12" w:hAnsi="12" w:cs="B Lotus"/>
          <w:color w:val="000000" w:themeColor="text1"/>
          <w:sz w:val="26"/>
          <w:szCs w:val="26"/>
          <w:rtl/>
        </w:rPr>
        <w:t>حفاظتی</w:t>
      </w:r>
      <w:r w:rsidR="00D7308E" w:rsidRPr="00784B1F">
        <w:rPr>
          <w:rFonts w:ascii="12" w:hAnsi="12" w:cs="B Lotus" w:hint="cs"/>
          <w:color w:val="000000" w:themeColor="text1"/>
          <w:sz w:val="26"/>
          <w:szCs w:val="26"/>
          <w:rtl/>
        </w:rPr>
        <w:t xml:space="preserve"> قابل توجهی</w:t>
      </w:r>
      <w:r w:rsidRPr="00784B1F">
        <w:rPr>
          <w:rFonts w:ascii="12" w:hAnsi="12" w:cs="B Lotus"/>
          <w:color w:val="000000" w:themeColor="text1"/>
          <w:sz w:val="26"/>
          <w:szCs w:val="26"/>
          <w:rtl/>
        </w:rPr>
        <w:t xml:space="preserve"> </w:t>
      </w:r>
      <w:r w:rsidR="00D7308E" w:rsidRPr="00784B1F">
        <w:rPr>
          <w:rFonts w:ascii="12" w:hAnsi="12" w:cs="B Lotus" w:hint="cs"/>
          <w:color w:val="000000" w:themeColor="text1"/>
          <w:sz w:val="26"/>
          <w:szCs w:val="26"/>
          <w:rtl/>
        </w:rPr>
        <w:t>بر</w:t>
      </w:r>
      <w:r w:rsidRPr="00784B1F">
        <w:rPr>
          <w:rFonts w:ascii="12" w:hAnsi="12" w:cs="B Lotus"/>
          <w:color w:val="000000" w:themeColor="text1"/>
          <w:sz w:val="26"/>
          <w:szCs w:val="26"/>
          <w:rtl/>
        </w:rPr>
        <w:t xml:space="preserve"> مغز </w:t>
      </w:r>
      <w:r w:rsidR="00D7308E" w:rsidRPr="00784B1F">
        <w:rPr>
          <w:rFonts w:ascii="12" w:hAnsi="12" w:cs="B Lotus" w:hint="cs"/>
          <w:color w:val="000000" w:themeColor="text1"/>
          <w:sz w:val="26"/>
          <w:szCs w:val="26"/>
          <w:rtl/>
        </w:rPr>
        <w:t>اعمال می</w:t>
      </w:r>
      <w:r w:rsidR="00D7308E" w:rsidRPr="00784B1F">
        <w:rPr>
          <w:rFonts w:ascii="12" w:hAnsi="12" w:cs="B Lotus"/>
          <w:color w:val="000000" w:themeColor="text1"/>
          <w:sz w:val="26"/>
          <w:szCs w:val="26"/>
          <w:rtl/>
        </w:rPr>
        <w:softHyphen/>
      </w:r>
      <w:r w:rsidR="00D7308E" w:rsidRPr="00784B1F">
        <w:rPr>
          <w:rFonts w:ascii="12" w:hAnsi="12" w:cs="B Lotus" w:hint="cs"/>
          <w:color w:val="000000" w:themeColor="text1"/>
          <w:sz w:val="26"/>
          <w:szCs w:val="26"/>
          <w:rtl/>
        </w:rPr>
        <w:t>کند</w:t>
      </w:r>
      <w:r w:rsidRPr="00784B1F">
        <w:rPr>
          <w:rFonts w:ascii="12" w:hAnsi="12" w:cs="B Lotus"/>
          <w:color w:val="000000" w:themeColor="text1"/>
          <w:sz w:val="26"/>
          <w:szCs w:val="26"/>
          <w:rtl/>
        </w:rPr>
        <w:t xml:space="preserve"> و عملکردهای رفتاری مانند کیفیت زندگی، حافظه، خلق و خو و عزت نفس را بهبود می</w:t>
      </w:r>
      <w:r w:rsidRPr="00784B1F">
        <w:rPr>
          <w:rFonts w:ascii="12" w:hAnsi="12" w:cs="B Lotus"/>
          <w:color w:val="000000" w:themeColor="text1"/>
          <w:sz w:val="26"/>
          <w:szCs w:val="26"/>
          <w:rtl/>
        </w:rPr>
        <w:softHyphen/>
        <w:t>بخشد</w:t>
      </w:r>
      <w:r w:rsidR="00704468" w:rsidRPr="00784B1F">
        <w:rPr>
          <w:rFonts w:ascii="12" w:hAnsi="12" w:cs="B Lotus"/>
          <w:color w:val="000000" w:themeColor="text1"/>
          <w:sz w:val="26"/>
          <w:szCs w:val="26"/>
          <w:rtl/>
        </w:rPr>
        <w:t xml:space="preserve"> </w:t>
      </w:r>
      <w:r w:rsidR="00704468" w:rsidRPr="00784B1F">
        <w:rPr>
          <w:rFonts w:ascii="12" w:hAnsi="12" w:cs="B Lotus"/>
          <w:color w:val="000000" w:themeColor="text1"/>
          <w:sz w:val="26"/>
          <w:szCs w:val="26"/>
          <w:rtl/>
        </w:rPr>
        <w:fldChar w:fldCharType="begin">
          <w:fldData xml:space="preserve">PEVuZE5vdGU+PENpdGU+PEF1dGhvcj5DYXZhbGNhbnRlPC9BdXRob3I+PFllYXI+MjAyMTwvWWVh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</w:fldData>
        </w:fldChar>
      </w:r>
      <w:r w:rsidR="00D45C3D" w:rsidRPr="00784B1F">
        <w:rPr>
          <w:rFonts w:ascii="12" w:hAnsi="12" w:cs="B Lotus"/>
          <w:color w:val="000000" w:themeColor="text1"/>
          <w:sz w:val="26"/>
          <w:szCs w:val="26"/>
          <w:rtl/>
        </w:rPr>
        <w:instrText xml:space="preserve"> </w:instrText>
      </w:r>
      <w:r w:rsidR="00D45C3D" w:rsidRPr="00784B1F">
        <w:rPr>
          <w:rFonts w:ascii="12" w:hAnsi="12" w:cs="B Lotus"/>
          <w:color w:val="000000" w:themeColor="text1"/>
          <w:sz w:val="26"/>
          <w:szCs w:val="26"/>
        </w:rPr>
        <w:instrText>ADDIN EN.CITE</w:instrText>
      </w:r>
      <w:r w:rsidR="00D45C3D" w:rsidRPr="00784B1F">
        <w:rPr>
          <w:rFonts w:ascii="12" w:hAnsi="12" w:cs="B Lotus"/>
          <w:color w:val="000000" w:themeColor="text1"/>
          <w:sz w:val="26"/>
          <w:szCs w:val="26"/>
          <w:rtl/>
        </w:rPr>
        <w:instrText xml:space="preserve"> </w:instrText>
      </w:r>
      <w:r w:rsidR="00D45C3D" w:rsidRPr="00784B1F">
        <w:rPr>
          <w:rFonts w:ascii="12" w:hAnsi="12" w:cs="B Lotus"/>
          <w:color w:val="000000" w:themeColor="text1"/>
          <w:sz w:val="26"/>
          <w:szCs w:val="26"/>
          <w:rtl/>
        </w:rPr>
        <w:fldChar w:fldCharType="begin">
          <w:fldData xml:space="preserve">PEVuZE5vdGU+PENpdGU+PEF1dGhvcj5DYXZhbGNhbnRlPC9BdXRob3I+PFllYXI+MjAyMTwvWWVh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</w:fldData>
        </w:fldChar>
      </w:r>
      <w:r w:rsidR="00D45C3D" w:rsidRPr="00784B1F">
        <w:rPr>
          <w:rFonts w:ascii="12" w:hAnsi="12" w:cs="B Lotus"/>
          <w:color w:val="000000" w:themeColor="text1"/>
          <w:sz w:val="26"/>
          <w:szCs w:val="26"/>
          <w:rtl/>
        </w:rPr>
        <w:instrText xml:space="preserve"> </w:instrText>
      </w:r>
      <w:r w:rsidR="00D45C3D" w:rsidRPr="00784B1F">
        <w:rPr>
          <w:rFonts w:ascii="12" w:hAnsi="12" w:cs="B Lotus"/>
          <w:color w:val="000000" w:themeColor="text1"/>
          <w:sz w:val="26"/>
          <w:szCs w:val="26"/>
        </w:rPr>
        <w:instrText>ADDIN EN.CITE.DATA</w:instrText>
      </w:r>
      <w:r w:rsidR="00D45C3D" w:rsidRPr="00784B1F">
        <w:rPr>
          <w:rFonts w:ascii="12" w:hAnsi="12" w:cs="B Lotus"/>
          <w:color w:val="000000" w:themeColor="text1"/>
          <w:sz w:val="26"/>
          <w:szCs w:val="26"/>
          <w:rtl/>
        </w:rPr>
        <w:instrText xml:space="preserve"> </w:instrText>
      </w:r>
      <w:r w:rsidR="00D45C3D" w:rsidRPr="00784B1F">
        <w:rPr>
          <w:rFonts w:ascii="12" w:hAnsi="12" w:cs="B Lotus"/>
          <w:color w:val="000000" w:themeColor="text1"/>
          <w:sz w:val="26"/>
          <w:szCs w:val="26"/>
          <w:rtl/>
        </w:rPr>
      </w:r>
      <w:r w:rsidR="00D45C3D" w:rsidRPr="00784B1F">
        <w:rPr>
          <w:rFonts w:ascii="12" w:hAnsi="12" w:cs="B Lotus"/>
          <w:color w:val="000000" w:themeColor="text1"/>
          <w:sz w:val="26"/>
          <w:szCs w:val="26"/>
          <w:rtl/>
        </w:rPr>
        <w:fldChar w:fldCharType="end"/>
      </w:r>
      <w:r w:rsidR="00704468" w:rsidRPr="00784B1F">
        <w:rPr>
          <w:rFonts w:ascii="12" w:hAnsi="12" w:cs="B Lotus"/>
          <w:color w:val="000000" w:themeColor="text1"/>
          <w:sz w:val="26"/>
          <w:szCs w:val="26"/>
          <w:rtl/>
        </w:rPr>
      </w:r>
      <w:r w:rsidR="00704468" w:rsidRPr="00784B1F">
        <w:rPr>
          <w:rFonts w:ascii="12" w:hAnsi="12" w:cs="B Lotus"/>
          <w:color w:val="000000" w:themeColor="text1"/>
          <w:sz w:val="26"/>
          <w:szCs w:val="26"/>
          <w:rtl/>
        </w:rPr>
        <w:fldChar w:fldCharType="separate"/>
      </w:r>
      <w:r w:rsidR="00D45C3D" w:rsidRPr="00784B1F">
        <w:rPr>
          <w:rFonts w:ascii="12" w:hAnsi="12" w:cs="B Lotus"/>
          <w:noProof/>
          <w:color w:val="000000" w:themeColor="text1"/>
          <w:sz w:val="26"/>
          <w:szCs w:val="26"/>
          <w:rtl/>
        </w:rPr>
        <w:t>(9)</w:t>
      </w:r>
      <w:r w:rsidR="00704468" w:rsidRPr="00784B1F">
        <w:rPr>
          <w:rFonts w:ascii="12" w:hAnsi="12" w:cs="B Lotus"/>
          <w:color w:val="000000" w:themeColor="text1"/>
          <w:sz w:val="26"/>
          <w:szCs w:val="26"/>
          <w:rtl/>
        </w:rPr>
        <w:fldChar w:fldCharType="end"/>
      </w:r>
      <w:r w:rsidRPr="00784B1F">
        <w:rPr>
          <w:rFonts w:ascii="12" w:hAnsi="12" w:cs="B Lotus"/>
          <w:color w:val="000000" w:themeColor="text1"/>
          <w:sz w:val="26"/>
          <w:szCs w:val="26"/>
          <w:rtl/>
          <w:lang w:bidi="fa-IR"/>
        </w:rPr>
        <w:t xml:space="preserve">. </w:t>
      </w:r>
      <w:r w:rsidR="00D7308E" w:rsidRPr="00784B1F">
        <w:rPr>
          <w:rFonts w:ascii="12" w:hAnsi="12" w:cs="B Lotus" w:hint="cs"/>
          <w:color w:val="000000" w:themeColor="text1"/>
          <w:sz w:val="26"/>
          <w:szCs w:val="26"/>
          <w:rtl/>
          <w:lang w:bidi="fa-IR"/>
        </w:rPr>
        <w:t xml:space="preserve">در حالی که </w:t>
      </w:r>
      <w:r w:rsidRPr="00784B1F">
        <w:rPr>
          <w:rFonts w:ascii="12" w:hAnsi="12" w:cs="B Lotus"/>
          <w:color w:val="000000" w:themeColor="text1"/>
          <w:sz w:val="26"/>
          <w:szCs w:val="26"/>
          <w:rtl/>
          <w:lang w:bidi="fa-IR"/>
        </w:rPr>
        <w:t xml:space="preserve">فعالیت ورزشی حاد منجر به افزایش </w:t>
      </w:r>
      <w:r w:rsidRPr="00784B1F">
        <w:rPr>
          <w:rFonts w:asciiTheme="majorBidi" w:hAnsiTheme="majorBidi" w:cstheme="majorBidi"/>
          <w:color w:val="000000" w:themeColor="text1"/>
          <w:sz w:val="26"/>
          <w:szCs w:val="26"/>
          <w:lang w:bidi="fa-IR"/>
        </w:rPr>
        <w:t>ROS</w:t>
      </w:r>
      <w:r w:rsidRPr="00784B1F">
        <w:rPr>
          <w:rFonts w:ascii="12" w:hAnsi="12" w:cs="B Lotus"/>
          <w:color w:val="000000" w:themeColor="text1"/>
          <w:sz w:val="26"/>
          <w:szCs w:val="26"/>
          <w:rtl/>
          <w:lang w:bidi="fa-IR"/>
        </w:rPr>
        <w:t xml:space="preserve"> می</w:t>
      </w:r>
      <w:r w:rsidRPr="00784B1F">
        <w:rPr>
          <w:rFonts w:ascii="12" w:hAnsi="12" w:cs="B Lotus"/>
          <w:color w:val="000000" w:themeColor="text1"/>
          <w:sz w:val="26"/>
          <w:szCs w:val="26"/>
          <w:rtl/>
          <w:lang w:bidi="fa-IR"/>
        </w:rPr>
        <w:softHyphen/>
        <w:t>شود</w:t>
      </w:r>
      <w:r w:rsidR="007E612D" w:rsidRPr="00784B1F">
        <w:rPr>
          <w:rFonts w:ascii="12" w:hAnsi="12" w:cs="B Lotus"/>
          <w:color w:val="000000" w:themeColor="text1"/>
          <w:sz w:val="26"/>
          <w:szCs w:val="26"/>
          <w:rtl/>
          <w:lang w:bidi="fa-IR"/>
        </w:rPr>
        <w:t xml:space="preserve"> و</w:t>
      </w:r>
      <w:r w:rsidR="00221F0C" w:rsidRPr="00784B1F">
        <w:rPr>
          <w:rFonts w:ascii="12" w:hAnsi="12" w:cs="B Lotus"/>
          <w:color w:val="000000" w:themeColor="text1"/>
          <w:sz w:val="26"/>
          <w:szCs w:val="26"/>
          <w:lang w:bidi="fa-IR"/>
        </w:rPr>
        <w:t xml:space="preserve"> </w:t>
      </w:r>
      <w:r w:rsidR="007E612D" w:rsidRPr="00784B1F">
        <w:rPr>
          <w:rFonts w:ascii="12" w:hAnsi="12" w:cs="B Lotus"/>
          <w:color w:val="000000" w:themeColor="text1"/>
          <w:sz w:val="26"/>
          <w:szCs w:val="26"/>
          <w:rtl/>
          <w:lang w:bidi="fa-IR"/>
        </w:rPr>
        <w:t>شدت</w:t>
      </w:r>
      <w:r w:rsidR="007E612D" w:rsidRPr="00784B1F">
        <w:rPr>
          <w:rFonts w:ascii="12" w:hAnsi="12" w:cs="B Lotus"/>
          <w:color w:val="000000" w:themeColor="text1"/>
          <w:sz w:val="26"/>
          <w:szCs w:val="26"/>
          <w:rtl/>
          <w:lang w:bidi="fa-IR"/>
        </w:rPr>
        <w:softHyphen/>
        <w:t>های بالای فعالیت ورزشی این موضوع را تشدید می</w:t>
      </w:r>
      <w:r w:rsidR="007E612D" w:rsidRPr="00784B1F">
        <w:rPr>
          <w:rFonts w:ascii="12" w:hAnsi="12" w:cs="B Lotus"/>
          <w:color w:val="000000" w:themeColor="text1"/>
          <w:sz w:val="26"/>
          <w:szCs w:val="26"/>
          <w:rtl/>
          <w:lang w:bidi="fa-IR"/>
        </w:rPr>
        <w:softHyphen/>
        <w:t>کند</w:t>
      </w:r>
      <w:r w:rsidRPr="00784B1F">
        <w:rPr>
          <w:rFonts w:ascii="12" w:hAnsi="12" w:cs="B Lotus"/>
          <w:color w:val="000000" w:themeColor="text1"/>
          <w:sz w:val="26"/>
          <w:szCs w:val="26"/>
          <w:rtl/>
          <w:lang w:bidi="fa-IR"/>
        </w:rPr>
        <w:t xml:space="preserve"> اما فعالیت ورزشی هوازی مزمن با </w:t>
      </w:r>
      <w:r w:rsidR="00EF63F8" w:rsidRPr="00784B1F">
        <w:rPr>
          <w:rFonts w:ascii="12" w:hAnsi="12" w:cs="B Lotus" w:hint="cs"/>
          <w:color w:val="000000" w:themeColor="text1"/>
          <w:sz w:val="26"/>
          <w:szCs w:val="26"/>
          <w:rtl/>
          <w:lang w:bidi="fa-IR"/>
        </w:rPr>
        <w:t>ایجاد</w:t>
      </w:r>
      <w:r w:rsidRPr="00784B1F">
        <w:rPr>
          <w:rFonts w:ascii="12" w:hAnsi="12" w:cs="B Lotus"/>
          <w:color w:val="000000" w:themeColor="text1"/>
          <w:sz w:val="26"/>
          <w:szCs w:val="26"/>
          <w:rtl/>
          <w:lang w:bidi="fa-IR"/>
        </w:rPr>
        <w:t xml:space="preserve"> سازگاری</w:t>
      </w:r>
      <w:r w:rsidRPr="00784B1F">
        <w:rPr>
          <w:rFonts w:ascii="12" w:hAnsi="12" w:cs="B Lotus"/>
          <w:color w:val="000000" w:themeColor="text1"/>
          <w:sz w:val="26"/>
          <w:szCs w:val="26"/>
          <w:rtl/>
          <w:lang w:bidi="fa-IR"/>
        </w:rPr>
        <w:softHyphen/>
        <w:t xml:space="preserve">های فیزیولوژیک </w:t>
      </w:r>
      <w:r w:rsidR="00EF63F8" w:rsidRPr="00784B1F">
        <w:rPr>
          <w:rFonts w:ascii="12" w:hAnsi="12" w:cs="B Lotus" w:hint="cs"/>
          <w:color w:val="000000" w:themeColor="text1"/>
          <w:sz w:val="26"/>
          <w:szCs w:val="26"/>
          <w:rtl/>
          <w:lang w:bidi="fa-IR"/>
        </w:rPr>
        <w:t>نقش محافظت عصبی ایفا می</w:t>
      </w:r>
      <w:r w:rsidR="00EF63F8" w:rsidRPr="00784B1F">
        <w:rPr>
          <w:rFonts w:ascii="12" w:hAnsi="12" w:cs="B Lotus"/>
          <w:color w:val="000000" w:themeColor="text1"/>
          <w:sz w:val="26"/>
          <w:szCs w:val="26"/>
          <w:rtl/>
          <w:lang w:bidi="fa-IR"/>
        </w:rPr>
        <w:softHyphen/>
      </w:r>
      <w:r w:rsidR="00EF63F8" w:rsidRPr="00784B1F">
        <w:rPr>
          <w:rFonts w:ascii="12" w:hAnsi="12" w:cs="B Lotus" w:hint="cs"/>
          <w:color w:val="000000" w:themeColor="text1"/>
          <w:sz w:val="26"/>
          <w:szCs w:val="26"/>
          <w:rtl/>
          <w:lang w:bidi="fa-IR"/>
        </w:rPr>
        <w:t>کند</w:t>
      </w:r>
      <w:r w:rsidRPr="00784B1F">
        <w:rPr>
          <w:rFonts w:ascii="12" w:hAnsi="12" w:cs="B Lotus"/>
          <w:color w:val="000000" w:themeColor="text1"/>
          <w:sz w:val="26"/>
          <w:szCs w:val="26"/>
          <w:rtl/>
          <w:lang w:bidi="fa-IR"/>
        </w:rPr>
        <w:t xml:space="preserve"> </w:t>
      </w:r>
      <w:r w:rsidRPr="00784B1F">
        <w:rPr>
          <w:rFonts w:ascii="12" w:hAnsi="12" w:cs="B Lotus"/>
          <w:color w:val="000000" w:themeColor="text1"/>
          <w:sz w:val="26"/>
          <w:szCs w:val="26"/>
          <w:rtl/>
          <w:lang w:bidi="fa-IR"/>
        </w:rPr>
        <w:fldChar w:fldCharType="begin">
          <w:fldData xml:space="preserve">PEVuZE5vdGU+PENpdGU+PEF1dGhvcj5DYXZhbGNhbnRlPC9BdXRob3I+PFllYXI+MjAyMTwvWWVh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</w:fldData>
        </w:fldChar>
      </w:r>
      <w:r w:rsidR="00D45C3D" w:rsidRPr="00784B1F">
        <w:rPr>
          <w:rFonts w:ascii="12" w:hAnsi="12" w:cs="B Lotus"/>
          <w:color w:val="000000" w:themeColor="text1"/>
          <w:sz w:val="26"/>
          <w:szCs w:val="26"/>
          <w:rtl/>
          <w:lang w:bidi="fa-IR"/>
        </w:rPr>
        <w:instrText xml:space="preserve"> </w:instrText>
      </w:r>
      <w:r w:rsidR="00D45C3D" w:rsidRPr="00784B1F">
        <w:rPr>
          <w:rFonts w:ascii="12" w:hAnsi="12" w:cs="B Lotus"/>
          <w:color w:val="000000" w:themeColor="text1"/>
          <w:sz w:val="26"/>
          <w:szCs w:val="26"/>
          <w:lang w:bidi="fa-IR"/>
        </w:rPr>
        <w:instrText>ADDIN EN.CITE</w:instrText>
      </w:r>
      <w:r w:rsidR="00D45C3D" w:rsidRPr="00784B1F">
        <w:rPr>
          <w:rFonts w:ascii="12" w:hAnsi="12" w:cs="B Lotus"/>
          <w:color w:val="000000" w:themeColor="text1"/>
          <w:sz w:val="26"/>
          <w:szCs w:val="26"/>
          <w:rtl/>
          <w:lang w:bidi="fa-IR"/>
        </w:rPr>
        <w:instrText xml:space="preserve"> </w:instrText>
      </w:r>
      <w:r w:rsidR="00D45C3D" w:rsidRPr="00784B1F">
        <w:rPr>
          <w:rFonts w:ascii="12" w:hAnsi="12" w:cs="B Lotus"/>
          <w:color w:val="000000" w:themeColor="text1"/>
          <w:sz w:val="26"/>
          <w:szCs w:val="26"/>
          <w:rtl/>
          <w:lang w:bidi="fa-IR"/>
        </w:rPr>
        <w:fldChar w:fldCharType="begin">
          <w:fldData xml:space="preserve">PEVuZE5vdGU+PENpdGU+PEF1dGhvcj5DYXZhbGNhbnRlPC9BdXRob3I+PFllYXI+MjAyMTwvWWVh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</w:fldData>
        </w:fldChar>
      </w:r>
      <w:r w:rsidR="00D45C3D" w:rsidRPr="00784B1F">
        <w:rPr>
          <w:rFonts w:ascii="12" w:hAnsi="12" w:cs="B Lotus"/>
          <w:color w:val="000000" w:themeColor="text1"/>
          <w:sz w:val="26"/>
          <w:szCs w:val="26"/>
          <w:rtl/>
          <w:lang w:bidi="fa-IR"/>
        </w:rPr>
        <w:instrText xml:space="preserve"> </w:instrText>
      </w:r>
      <w:r w:rsidR="00D45C3D" w:rsidRPr="00784B1F">
        <w:rPr>
          <w:rFonts w:ascii="12" w:hAnsi="12" w:cs="B Lotus"/>
          <w:color w:val="000000" w:themeColor="text1"/>
          <w:sz w:val="26"/>
          <w:szCs w:val="26"/>
          <w:lang w:bidi="fa-IR"/>
        </w:rPr>
        <w:instrText>ADDIN EN.CITE.DATA</w:instrText>
      </w:r>
      <w:r w:rsidR="00D45C3D" w:rsidRPr="00784B1F">
        <w:rPr>
          <w:rFonts w:ascii="12" w:hAnsi="12" w:cs="B Lotus"/>
          <w:color w:val="000000" w:themeColor="text1"/>
          <w:sz w:val="26"/>
          <w:szCs w:val="26"/>
          <w:rtl/>
          <w:lang w:bidi="fa-IR"/>
        </w:rPr>
        <w:instrText xml:space="preserve"> </w:instrText>
      </w:r>
      <w:r w:rsidR="00D45C3D" w:rsidRPr="00784B1F">
        <w:rPr>
          <w:rFonts w:ascii="12" w:hAnsi="12" w:cs="B Lotus"/>
          <w:color w:val="000000" w:themeColor="text1"/>
          <w:sz w:val="26"/>
          <w:szCs w:val="26"/>
          <w:rtl/>
          <w:lang w:bidi="fa-IR"/>
        </w:rPr>
      </w:r>
      <w:r w:rsidR="00D45C3D" w:rsidRPr="00784B1F">
        <w:rPr>
          <w:rFonts w:ascii="12" w:hAnsi="12" w:cs="B Lotus"/>
          <w:color w:val="000000" w:themeColor="text1"/>
          <w:sz w:val="26"/>
          <w:szCs w:val="26"/>
          <w:rtl/>
          <w:lang w:bidi="fa-IR"/>
        </w:rPr>
        <w:fldChar w:fldCharType="end"/>
      </w:r>
      <w:r w:rsidRPr="00784B1F">
        <w:rPr>
          <w:rFonts w:ascii="12" w:hAnsi="12" w:cs="B Lotus"/>
          <w:color w:val="000000" w:themeColor="text1"/>
          <w:sz w:val="26"/>
          <w:szCs w:val="26"/>
          <w:rtl/>
          <w:lang w:bidi="fa-IR"/>
        </w:rPr>
      </w:r>
      <w:r w:rsidRPr="00784B1F">
        <w:rPr>
          <w:rFonts w:ascii="12" w:hAnsi="12" w:cs="B Lotus"/>
          <w:color w:val="000000" w:themeColor="text1"/>
          <w:sz w:val="26"/>
          <w:szCs w:val="26"/>
          <w:rtl/>
          <w:lang w:bidi="fa-IR"/>
        </w:rPr>
        <w:fldChar w:fldCharType="separate"/>
      </w:r>
      <w:r w:rsidR="00D45C3D" w:rsidRPr="00784B1F">
        <w:rPr>
          <w:rFonts w:ascii="12" w:hAnsi="12" w:cs="B Lotus"/>
          <w:noProof/>
          <w:color w:val="000000" w:themeColor="text1"/>
          <w:sz w:val="26"/>
          <w:szCs w:val="26"/>
          <w:rtl/>
          <w:lang w:bidi="fa-IR"/>
        </w:rPr>
        <w:t>(9, 11, 12)</w:t>
      </w:r>
      <w:r w:rsidRPr="00784B1F">
        <w:rPr>
          <w:rFonts w:ascii="12" w:hAnsi="12" w:cs="B Lotus"/>
          <w:color w:val="000000" w:themeColor="text1"/>
          <w:sz w:val="26"/>
          <w:szCs w:val="26"/>
          <w:rtl/>
          <w:lang w:bidi="fa-IR"/>
        </w:rPr>
        <w:fldChar w:fldCharType="end"/>
      </w:r>
      <w:r w:rsidRPr="00784B1F">
        <w:rPr>
          <w:rFonts w:ascii="12" w:hAnsi="12" w:cs="B Lotus"/>
          <w:color w:val="000000" w:themeColor="text1"/>
          <w:sz w:val="26"/>
          <w:szCs w:val="26"/>
          <w:rtl/>
          <w:lang w:bidi="fa-IR"/>
        </w:rPr>
        <w:t>.</w:t>
      </w:r>
      <w:r w:rsidR="00C25AC6" w:rsidRPr="00784B1F">
        <w:rPr>
          <w:rFonts w:ascii="12" w:hAnsi="12" w:cs="B Lotus" w:hint="cs"/>
          <w:color w:val="000000" w:themeColor="text1"/>
          <w:sz w:val="26"/>
          <w:szCs w:val="26"/>
          <w:rtl/>
          <w:lang w:bidi="fa-IR"/>
        </w:rPr>
        <w:t xml:space="preserve"> </w:t>
      </w:r>
      <w:r w:rsidRPr="00784B1F">
        <w:rPr>
          <w:rFonts w:ascii="12" w:hAnsi="12" w:cs="B Lotus"/>
          <w:color w:val="000000" w:themeColor="text1"/>
          <w:sz w:val="26"/>
          <w:szCs w:val="26"/>
          <w:rtl/>
          <w:lang w:bidi="fa-IR"/>
        </w:rPr>
        <w:t xml:space="preserve"> </w:t>
      </w:r>
      <w:r w:rsidRPr="00784B1F">
        <w:rPr>
          <w:rFonts w:ascii="12" w:hAnsi="12" w:cs="B Lotus"/>
          <w:color w:val="000000" w:themeColor="text1"/>
          <w:sz w:val="26"/>
          <w:szCs w:val="26"/>
          <w:rtl/>
        </w:rPr>
        <w:t xml:space="preserve">دلیمارز و همکاران </w:t>
      </w:r>
      <w:r w:rsidRPr="00784B1F">
        <w:rPr>
          <w:rFonts w:ascii="12" w:hAnsi="12" w:cs="B Lotus"/>
          <w:color w:val="000000" w:themeColor="text1"/>
          <w:sz w:val="26"/>
          <w:szCs w:val="26"/>
          <w:rtl/>
          <w:lang w:bidi="fa-IR"/>
        </w:rPr>
        <w:t>(</w:t>
      </w:r>
      <w:r w:rsidR="0003225E" w:rsidRPr="00784B1F">
        <w:rPr>
          <w:rFonts w:ascii="12" w:hAnsi="12" w:cs="B Lotus" w:hint="cs"/>
          <w:color w:val="000000" w:themeColor="text1"/>
          <w:sz w:val="26"/>
          <w:szCs w:val="26"/>
          <w:rtl/>
          <w:lang w:bidi="fa-IR"/>
        </w:rPr>
        <w:t>2022</w:t>
      </w:r>
      <w:r w:rsidRPr="00784B1F">
        <w:rPr>
          <w:rFonts w:ascii="12" w:hAnsi="12" w:cs="B Lotus"/>
          <w:color w:val="000000" w:themeColor="text1"/>
          <w:sz w:val="26"/>
          <w:szCs w:val="26"/>
          <w:rtl/>
          <w:lang w:bidi="fa-IR"/>
        </w:rPr>
        <w:t xml:space="preserve">) </w:t>
      </w:r>
      <w:r w:rsidRPr="00784B1F">
        <w:rPr>
          <w:rFonts w:ascii="12" w:hAnsi="12" w:cs="B Lotus"/>
          <w:color w:val="000000" w:themeColor="text1"/>
          <w:sz w:val="26"/>
          <w:szCs w:val="26"/>
          <w:rtl/>
        </w:rPr>
        <w:t xml:space="preserve">نشان دادند </w:t>
      </w:r>
      <w:r w:rsidRPr="00784B1F">
        <w:rPr>
          <w:rFonts w:ascii="12" w:hAnsi="12" w:cs="B Lotus"/>
          <w:color w:val="000000" w:themeColor="text1"/>
          <w:sz w:val="26"/>
          <w:szCs w:val="26"/>
          <w:rtl/>
          <w:lang w:bidi="fa-IR"/>
        </w:rPr>
        <w:t xml:space="preserve">فعالیت ورزشی هوازی </w:t>
      </w:r>
      <w:r w:rsidRPr="00784B1F">
        <w:rPr>
          <w:rFonts w:ascii="12" w:hAnsi="12" w:cs="B Lotus"/>
          <w:color w:val="000000" w:themeColor="text1"/>
          <w:sz w:val="26"/>
          <w:szCs w:val="26"/>
          <w:rtl/>
        </w:rPr>
        <w:t xml:space="preserve">با مهار </w:t>
      </w:r>
      <w:r w:rsidRPr="00784B1F">
        <w:rPr>
          <w:rFonts w:asciiTheme="majorBidi" w:hAnsiTheme="majorBidi" w:cstheme="majorBidi"/>
          <w:color w:val="000000" w:themeColor="text1"/>
          <w:sz w:val="26"/>
          <w:szCs w:val="26"/>
          <w:lang w:bidi="fa-IR"/>
        </w:rPr>
        <w:t>NF-</w:t>
      </w:r>
      <w:proofErr w:type="spellStart"/>
      <w:r w:rsidRPr="00784B1F">
        <w:rPr>
          <w:rFonts w:asciiTheme="majorBidi" w:hAnsiTheme="majorBidi" w:cstheme="majorBidi"/>
          <w:color w:val="000000" w:themeColor="text1"/>
          <w:sz w:val="26"/>
          <w:szCs w:val="26"/>
          <w:lang w:bidi="fa-IR"/>
        </w:rPr>
        <w:t>κB</w:t>
      </w:r>
      <w:proofErr w:type="spellEnd"/>
      <w:r w:rsidRPr="00784B1F">
        <w:rPr>
          <w:rFonts w:ascii="12" w:hAnsi="12" w:cs="B Lotus"/>
          <w:color w:val="000000" w:themeColor="text1"/>
          <w:sz w:val="26"/>
          <w:szCs w:val="26"/>
          <w:rtl/>
        </w:rPr>
        <w:t xml:space="preserve">، کاهش </w:t>
      </w:r>
      <w:r w:rsidRPr="00784B1F">
        <w:rPr>
          <w:rFonts w:asciiTheme="majorBidi" w:hAnsiTheme="majorBidi" w:cstheme="majorBidi"/>
          <w:color w:val="000000" w:themeColor="text1"/>
          <w:sz w:val="26"/>
          <w:szCs w:val="26"/>
          <w:lang w:bidi="fa-IR"/>
        </w:rPr>
        <w:t>TNF-α</w:t>
      </w:r>
      <w:r w:rsidRPr="00784B1F">
        <w:rPr>
          <w:rFonts w:ascii="12" w:hAnsi="12" w:cs="B Lotus"/>
          <w:color w:val="000000" w:themeColor="text1"/>
          <w:sz w:val="26"/>
          <w:szCs w:val="26"/>
          <w:rtl/>
          <w:lang w:bidi="fa-IR"/>
        </w:rPr>
        <w:t xml:space="preserve"> </w:t>
      </w:r>
      <w:r w:rsidRPr="00784B1F">
        <w:rPr>
          <w:rFonts w:ascii="12" w:hAnsi="12" w:cs="B Lotus"/>
          <w:color w:val="000000" w:themeColor="text1"/>
          <w:sz w:val="26"/>
          <w:szCs w:val="26"/>
          <w:rtl/>
        </w:rPr>
        <w:t>و</w:t>
      </w:r>
      <w:r w:rsidRPr="00784B1F">
        <w:rPr>
          <w:rFonts w:ascii="12" w:hAnsi="12" w:cs="B Lotus"/>
          <w:color w:val="000000" w:themeColor="text1"/>
          <w:sz w:val="26"/>
          <w:szCs w:val="26"/>
          <w:lang w:bidi="fa-IR"/>
        </w:rPr>
        <w:t xml:space="preserve"> </w:t>
      </w:r>
      <w:r w:rsidRPr="00784B1F">
        <w:rPr>
          <w:rFonts w:asciiTheme="majorBidi" w:hAnsiTheme="majorBidi" w:cstheme="majorBidi"/>
          <w:color w:val="000000" w:themeColor="text1"/>
          <w:sz w:val="26"/>
          <w:szCs w:val="26"/>
          <w:lang w:bidi="fa-IR"/>
        </w:rPr>
        <w:t>IL-1β</w:t>
      </w:r>
      <w:r w:rsidRPr="00784B1F">
        <w:rPr>
          <w:rFonts w:ascii="12" w:hAnsi="12" w:cs="B Lotus"/>
          <w:color w:val="000000" w:themeColor="text1"/>
          <w:sz w:val="26"/>
          <w:szCs w:val="26"/>
          <w:lang w:bidi="fa-IR"/>
        </w:rPr>
        <w:t xml:space="preserve"> </w:t>
      </w:r>
      <w:r w:rsidRPr="00784B1F">
        <w:rPr>
          <w:rFonts w:ascii="12" w:hAnsi="12" w:cs="B Lotus"/>
          <w:color w:val="000000" w:themeColor="text1"/>
          <w:sz w:val="26"/>
          <w:szCs w:val="26"/>
          <w:rtl/>
        </w:rPr>
        <w:t xml:space="preserve">و افزایش </w:t>
      </w:r>
      <w:r w:rsidRPr="00784B1F">
        <w:rPr>
          <w:rFonts w:asciiTheme="majorBidi" w:hAnsiTheme="majorBidi" w:cstheme="majorBidi"/>
          <w:color w:val="000000" w:themeColor="text1"/>
          <w:sz w:val="26"/>
          <w:szCs w:val="26"/>
          <w:lang w:bidi="fa-IR"/>
        </w:rPr>
        <w:t>IL-10</w:t>
      </w:r>
      <w:r w:rsidRPr="00784B1F">
        <w:rPr>
          <w:rFonts w:ascii="12" w:hAnsi="12" w:cs="B Lotus"/>
          <w:color w:val="000000" w:themeColor="text1"/>
          <w:sz w:val="26"/>
          <w:szCs w:val="26"/>
          <w:rtl/>
        </w:rPr>
        <w:t>، تعادل سیستم ایمنی عصبی را بهبود می‌بخشد</w:t>
      </w:r>
      <w:r w:rsidRPr="00784B1F">
        <w:rPr>
          <w:rFonts w:ascii="12" w:hAnsi="12" w:cs="B Lotus"/>
          <w:color w:val="000000" w:themeColor="text1"/>
          <w:sz w:val="26"/>
          <w:szCs w:val="26"/>
          <w:rtl/>
          <w:lang w:bidi="fa-IR"/>
        </w:rPr>
        <w:t xml:space="preserve"> </w:t>
      </w:r>
      <w:del w:id="1" w:author="Microsoft Word" w:date="2025-10-26T16:15:00Z">
        <w:r w:rsidRPr="00784B1F">
          <w:rPr>
            <w:rFonts w:ascii="12" w:hAnsi="12" w:cs="B Lotus"/>
            <w:color w:val="000000" w:themeColor="text1"/>
            <w:sz w:val="26"/>
            <w:szCs w:val="26"/>
            <w:rtl/>
            <w:lang w:bidi="fa-IR"/>
          </w:rPr>
          <w:fldChar w:fldCharType="begin">
            <w:fldData xml:space="preserve">PEVuZE5vdGU+PENpdGU+PEF1dGhvcj5kZSBMaW1hIFJvc2E8L0F1dGhvcj48WWVhcj4yMDIyPC9Z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</w:fldData>
          </w:fldChar>
        </w:r>
      </w:del>
      <w:r w:rsidR="0047170A" w:rsidRPr="00784B1F">
        <w:rPr>
          <w:rFonts w:ascii="12" w:hAnsi="12" w:cs="B Lotus"/>
          <w:color w:val="000000" w:themeColor="text1"/>
          <w:sz w:val="26"/>
          <w:szCs w:val="26"/>
          <w:rtl/>
          <w:lang w:bidi="fa-IR"/>
        </w:rPr>
        <w:instrText xml:space="preserve"> </w:instrText>
      </w:r>
      <w:r w:rsidR="0047170A" w:rsidRPr="00784B1F">
        <w:rPr>
          <w:rFonts w:ascii="12" w:hAnsi="12" w:cs="B Lotus"/>
          <w:color w:val="000000" w:themeColor="text1"/>
          <w:sz w:val="26"/>
          <w:szCs w:val="26"/>
          <w:lang w:bidi="fa-IR"/>
        </w:rPr>
        <w:instrText>ADDIN EN.CITE</w:instrText>
      </w:r>
      <w:r w:rsidR="0047170A" w:rsidRPr="00784B1F">
        <w:rPr>
          <w:rFonts w:ascii="12" w:hAnsi="12" w:cs="B Lotus"/>
          <w:color w:val="000000" w:themeColor="text1"/>
          <w:sz w:val="26"/>
          <w:szCs w:val="26"/>
          <w:rtl/>
          <w:lang w:bidi="fa-IR"/>
        </w:rPr>
        <w:instrText xml:space="preserve"> </w:instrText>
      </w:r>
      <w:r w:rsidR="0047170A" w:rsidRPr="00784B1F">
        <w:rPr>
          <w:rFonts w:ascii="12" w:hAnsi="12" w:cs="B Lotus"/>
          <w:color w:val="000000" w:themeColor="text1"/>
          <w:sz w:val="26"/>
          <w:szCs w:val="26"/>
          <w:rtl/>
          <w:lang w:bidi="fa-IR"/>
        </w:rPr>
        <w:fldChar w:fldCharType="begin">
          <w:fldData xml:space="preserve">PEVuZE5vdGU+PENpdGU+PEF1dGhvcj5kZSBMaW1hIFJvc2E8L0F1dGhvcj48WWVhcj4yMDIyPC9Z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</w:fldData>
        </w:fldChar>
      </w:r>
      <w:r w:rsidR="0047170A" w:rsidRPr="00784B1F">
        <w:rPr>
          <w:rFonts w:ascii="12" w:hAnsi="12" w:cs="B Lotus"/>
          <w:color w:val="000000" w:themeColor="text1"/>
          <w:sz w:val="26"/>
          <w:szCs w:val="26"/>
          <w:rtl/>
          <w:lang w:bidi="fa-IR"/>
        </w:rPr>
        <w:instrText xml:space="preserve"> </w:instrText>
      </w:r>
      <w:r w:rsidR="0047170A" w:rsidRPr="00784B1F">
        <w:rPr>
          <w:rFonts w:ascii="12" w:hAnsi="12" w:cs="B Lotus"/>
          <w:color w:val="000000" w:themeColor="text1"/>
          <w:sz w:val="26"/>
          <w:szCs w:val="26"/>
          <w:lang w:bidi="fa-IR"/>
        </w:rPr>
        <w:instrText>ADDIN EN.CITE.DATA</w:instrText>
      </w:r>
      <w:r w:rsidR="0047170A" w:rsidRPr="00784B1F">
        <w:rPr>
          <w:rFonts w:ascii="12" w:hAnsi="12" w:cs="B Lotus"/>
          <w:color w:val="000000" w:themeColor="text1"/>
          <w:sz w:val="26"/>
          <w:szCs w:val="26"/>
          <w:rtl/>
          <w:lang w:bidi="fa-IR"/>
        </w:rPr>
        <w:instrText xml:space="preserve"> </w:instrText>
      </w:r>
      <w:r w:rsidR="0047170A" w:rsidRPr="00784B1F">
        <w:rPr>
          <w:rFonts w:ascii="12" w:hAnsi="12" w:cs="B Lotus"/>
          <w:color w:val="000000" w:themeColor="text1"/>
          <w:sz w:val="26"/>
          <w:szCs w:val="26"/>
          <w:rtl/>
          <w:lang w:bidi="fa-IR"/>
        </w:rPr>
      </w:r>
      <w:r w:rsidR="0047170A" w:rsidRPr="00784B1F">
        <w:rPr>
          <w:rFonts w:ascii="12" w:hAnsi="12" w:cs="B Lotus"/>
          <w:color w:val="000000" w:themeColor="text1"/>
          <w:sz w:val="26"/>
          <w:szCs w:val="26"/>
          <w:rtl/>
          <w:lang w:bidi="fa-IR"/>
        </w:rPr>
        <w:fldChar w:fldCharType="end"/>
      </w:r>
      <w:del w:id="2" w:author="Microsoft Word" w:date="2025-10-26T16:15:00Z">
        <w:r w:rsidRPr="00784B1F">
          <w:rPr>
            <w:rFonts w:ascii="12" w:hAnsi="12" w:cs="B Lotus"/>
            <w:color w:val="000000" w:themeColor="text1"/>
            <w:sz w:val="26"/>
            <w:szCs w:val="26"/>
            <w:rtl/>
            <w:lang w:bidi="fa-IR"/>
          </w:rPr>
        </w:r>
        <w:r w:rsidRPr="00784B1F">
          <w:rPr>
            <w:rFonts w:ascii="12" w:hAnsi="12" w:cs="B Lotus"/>
            <w:color w:val="000000" w:themeColor="text1"/>
            <w:sz w:val="26"/>
            <w:szCs w:val="26"/>
            <w:rtl/>
            <w:lang w:bidi="fa-IR"/>
          </w:rPr>
          <w:fldChar w:fldCharType="separate"/>
        </w:r>
      </w:del>
      <w:r w:rsidR="0047170A" w:rsidRPr="00784B1F">
        <w:rPr>
          <w:rFonts w:ascii="12" w:hAnsi="12" w:cs="B Lotus"/>
          <w:noProof/>
          <w:color w:val="000000" w:themeColor="text1"/>
          <w:sz w:val="26"/>
          <w:szCs w:val="26"/>
          <w:rtl/>
          <w:lang w:bidi="fa-IR"/>
        </w:rPr>
        <w:t>(25)</w:t>
      </w:r>
      <w:del w:id="3" w:author="Microsoft Word" w:date="2025-10-26T16:15:00Z">
        <w:r w:rsidRPr="00784B1F">
          <w:rPr>
            <w:rFonts w:ascii="12" w:hAnsi="12" w:cs="B Lotus"/>
            <w:color w:val="000000" w:themeColor="text1"/>
            <w:sz w:val="26"/>
            <w:szCs w:val="26"/>
            <w:rtl/>
            <w:lang w:bidi="fa-IR"/>
          </w:rPr>
          <w:fldChar w:fldCharType="end"/>
        </w:r>
      </w:del>
      <w:r w:rsidRPr="00784B1F">
        <w:rPr>
          <w:rFonts w:ascii="12" w:hAnsi="12" w:cs="B Lotus"/>
          <w:color w:val="000000" w:themeColor="text1"/>
          <w:sz w:val="26"/>
          <w:szCs w:val="26"/>
          <w:rtl/>
          <w:lang w:bidi="fa-IR"/>
        </w:rPr>
        <w:t>.</w:t>
      </w:r>
      <w:r w:rsidR="001C077E" w:rsidRPr="00784B1F">
        <w:rPr>
          <w:rFonts w:ascii="12" w:hAnsi="12" w:cs="B Lotus"/>
          <w:color w:val="000000" w:themeColor="text1"/>
          <w:sz w:val="26"/>
          <w:szCs w:val="26"/>
          <w:rtl/>
          <w:lang w:bidi="fa-IR"/>
        </w:rPr>
        <w:t xml:space="preserve"> فتر و همکاران (2019) در مطالعه</w:t>
      </w:r>
      <w:r w:rsidR="001C077E" w:rsidRPr="00784B1F">
        <w:rPr>
          <w:rFonts w:ascii="12" w:hAnsi="12" w:cs="B Lotus"/>
          <w:color w:val="000000" w:themeColor="text1"/>
          <w:sz w:val="26"/>
          <w:szCs w:val="26"/>
          <w:rtl/>
          <w:lang w:bidi="fa-IR"/>
        </w:rPr>
        <w:softHyphen/>
        <w:t xml:space="preserve">ای نشان دادند </w:t>
      </w:r>
      <w:r w:rsidR="0047170A" w:rsidRPr="00784B1F">
        <w:rPr>
          <w:rFonts w:ascii="12" w:hAnsi="12" w:cs="B Lotus" w:hint="cs"/>
          <w:color w:val="000000" w:themeColor="text1"/>
          <w:sz w:val="26"/>
          <w:szCs w:val="26"/>
          <w:rtl/>
          <w:lang w:bidi="fa-IR"/>
        </w:rPr>
        <w:t>تمرینات تداومی با شدت متوسط</w:t>
      </w:r>
      <w:r w:rsidR="0047170A" w:rsidRPr="00784B1F">
        <w:rPr>
          <w:rStyle w:val="FootnoteReference"/>
          <w:rFonts w:ascii="12" w:hAnsi="12" w:cs="B Lotus"/>
          <w:color w:val="000000" w:themeColor="text1"/>
          <w:sz w:val="26"/>
          <w:szCs w:val="26"/>
          <w:rtl/>
          <w:lang w:bidi="fa-IR"/>
        </w:rPr>
        <w:footnoteReference w:id="21"/>
      </w:r>
      <w:r w:rsidR="001C077E" w:rsidRPr="00784B1F">
        <w:rPr>
          <w:rFonts w:ascii="12" w:hAnsi="12" w:cs="B Lotus"/>
          <w:color w:val="000000" w:themeColor="text1"/>
          <w:sz w:val="26"/>
          <w:szCs w:val="26"/>
          <w:rtl/>
          <w:lang w:bidi="fa-IR"/>
        </w:rPr>
        <w:t xml:space="preserve"> </w:t>
      </w:r>
      <w:r w:rsidR="0047170A" w:rsidRPr="00784B1F">
        <w:rPr>
          <w:rFonts w:asciiTheme="majorBidi" w:hAnsiTheme="majorBidi" w:cstheme="majorBidi"/>
          <w:color w:val="000000" w:themeColor="text1"/>
          <w:sz w:val="26"/>
          <w:szCs w:val="26"/>
          <w:lang w:bidi="fa-IR"/>
        </w:rPr>
        <w:t>(</w:t>
      </w:r>
      <w:r w:rsidR="001C077E" w:rsidRPr="00784B1F">
        <w:rPr>
          <w:rFonts w:asciiTheme="majorBidi" w:hAnsiTheme="majorBidi" w:cstheme="majorBidi"/>
          <w:color w:val="000000" w:themeColor="text1"/>
          <w:sz w:val="26"/>
          <w:szCs w:val="26"/>
          <w:lang w:bidi="fa-IR"/>
        </w:rPr>
        <w:t>MICT</w:t>
      </w:r>
      <w:r w:rsidR="0047170A" w:rsidRPr="00784B1F">
        <w:rPr>
          <w:rFonts w:asciiTheme="majorBidi" w:hAnsiTheme="majorBidi" w:cstheme="majorBidi"/>
          <w:color w:val="000000" w:themeColor="text1"/>
          <w:sz w:val="26"/>
          <w:szCs w:val="26"/>
          <w:lang w:bidi="fa-IR"/>
        </w:rPr>
        <w:t>)</w:t>
      </w:r>
      <w:r w:rsidR="001C077E" w:rsidRPr="00784B1F">
        <w:rPr>
          <w:rFonts w:ascii="12" w:hAnsi="12" w:cs="B Lotus"/>
          <w:color w:val="000000" w:themeColor="text1"/>
          <w:sz w:val="26"/>
          <w:szCs w:val="26"/>
          <w:rtl/>
          <w:lang w:bidi="fa-IR"/>
        </w:rPr>
        <w:t xml:space="preserve"> باعث بهبود حافظه و افزایش فعالیت آنزیم آنتی</w:t>
      </w:r>
      <w:r w:rsidR="001C077E" w:rsidRPr="00784B1F">
        <w:rPr>
          <w:rFonts w:ascii="12" w:hAnsi="12" w:cs="B Lotus"/>
          <w:color w:val="000000" w:themeColor="text1"/>
          <w:sz w:val="26"/>
          <w:szCs w:val="26"/>
          <w:rtl/>
          <w:lang w:bidi="fa-IR"/>
        </w:rPr>
        <w:softHyphen/>
        <w:t>اکسیدانی کاتالاز در هیپوکمپ رت</w:t>
      </w:r>
      <w:r w:rsidR="001C077E" w:rsidRPr="00784B1F">
        <w:rPr>
          <w:rFonts w:ascii="12" w:hAnsi="12" w:cs="B Lotus"/>
          <w:color w:val="000000" w:themeColor="text1"/>
          <w:sz w:val="26"/>
          <w:szCs w:val="26"/>
          <w:rtl/>
          <w:lang w:bidi="fa-IR"/>
        </w:rPr>
        <w:softHyphen/>
        <w:t>های مبتلا به صرع شده است</w:t>
      </w:r>
      <w:r w:rsidR="00CB5166" w:rsidRPr="00784B1F">
        <w:rPr>
          <w:rFonts w:ascii="12" w:hAnsi="12" w:cs="B Lotus"/>
          <w:color w:val="000000" w:themeColor="text1"/>
          <w:sz w:val="26"/>
          <w:szCs w:val="26"/>
          <w:rtl/>
          <w:lang w:bidi="fa-IR"/>
        </w:rPr>
        <w:t xml:space="preserve"> </w:t>
      </w:r>
      <w:r w:rsidR="00CB5166" w:rsidRPr="00784B1F">
        <w:rPr>
          <w:rFonts w:ascii="12" w:hAnsi="12" w:cs="B Lotus"/>
          <w:color w:val="000000" w:themeColor="text1"/>
          <w:sz w:val="26"/>
          <w:szCs w:val="26"/>
          <w:rtl/>
          <w:lang w:bidi="fa-IR"/>
        </w:rPr>
        <w:fldChar w:fldCharType="begin"/>
      </w:r>
      <w:r w:rsidR="00D45C3D" w:rsidRPr="00784B1F">
        <w:rPr>
          <w:rFonts w:ascii="12" w:hAnsi="12" w:cs="B Lotus"/>
          <w:color w:val="000000" w:themeColor="text1"/>
          <w:sz w:val="26"/>
          <w:szCs w:val="26"/>
          <w:rtl/>
          <w:lang w:bidi="fa-IR"/>
        </w:rPr>
        <w:instrText xml:space="preserve"> </w:instrText>
      </w:r>
      <w:r w:rsidR="00D45C3D" w:rsidRPr="00784B1F">
        <w:rPr>
          <w:rFonts w:ascii="12" w:hAnsi="12" w:cs="B Lotus"/>
          <w:color w:val="000000" w:themeColor="text1"/>
          <w:sz w:val="26"/>
          <w:szCs w:val="26"/>
          <w:lang w:bidi="fa-IR"/>
        </w:rPr>
        <w:instrText>ADDIN EN.CITE &lt;EndNote&gt;&lt;Cite&gt;&lt;Author&gt;Feter&lt;/Author&gt;&lt;Year&gt;2019&lt;/Year&gt;&lt;RecNum&gt;21&lt;/RecNum&gt;&lt;DisplayText&gt;(11)&lt;/DisplayText&gt;&lt;record&gt;&lt;rec-number&gt;21&lt;/rec-number&gt;&lt;foreign-keys&gt;&lt;key app="EN" db-id="p9t5pp92yd9zrmedtrlva097eew5w9peddr9" timestamp="1760772985"&gt;21&lt;/key&gt;&lt;/foreign-keys&gt;&lt;ref-type name="Journal Article"&gt;17&lt;/ref-type&gt;&lt;contributors&gt;&lt;authors&gt;&lt;author&gt;Feter, Natan&lt;/author&gt;&lt;author&gt;Spanevello, Roselia Maria&lt;/author&gt;&lt;author&gt;Soares, Mayara Sandrielly Pereira&lt;/author&gt;&lt;author&gt;Spohr, Luiza&lt;/author&gt;&lt;author&gt;Pedra, Nathalia Stark&lt;/author&gt;&lt;author&gt;Bona, Nat</w:instrText>
      </w:r>
      <w:r w:rsidR="00D45C3D" w:rsidRPr="00784B1F">
        <w:rPr>
          <w:rFonts w:ascii="12" w:hAnsi="12" w:cs="B Lotus" w:hint="eastAsia"/>
          <w:color w:val="000000" w:themeColor="text1"/>
          <w:sz w:val="26"/>
          <w:szCs w:val="26"/>
          <w:lang w:bidi="fa-IR"/>
        </w:rPr>
        <w:instrText>á</w:instrText>
      </w:r>
      <w:r w:rsidR="00D45C3D" w:rsidRPr="00784B1F">
        <w:rPr>
          <w:rFonts w:ascii="12" w:hAnsi="12" w:cs="B Lotus"/>
          <w:color w:val="000000" w:themeColor="text1"/>
          <w:sz w:val="26"/>
          <w:szCs w:val="26"/>
          <w:lang w:bidi="fa-IR"/>
        </w:rPr>
        <w:instrText>lia Pontes&lt;/author&gt;&lt;author&gt;Freitas, Matheus Pintanel&lt;/author&gt;&lt;author&gt;Gonzales, Nicole Gomes&lt;/author&gt;&lt;author&gt;Ito, Luiz Guilherme Martinho Sampaio&lt;/author&gt;&lt;author&gt;Stefanello, Francieli Moro&lt;/author&gt;&lt;/authors&gt;&lt;/contributors&gt;&lt;titles&gt;&lt;title&gt;How does physical activity and different models of exercise training affect oxidative parameters and memory?&lt;/title&gt;&lt;secondary-title&gt;Physiology &amp;amp; behavior&lt;/secondary-title&gt;&lt;/titles&gt;&lt;periodical&gt;&lt;full-title&gt;Physiology &amp;amp; behavior</w:instrText>
      </w:r>
      <w:r w:rsidR="00D45C3D" w:rsidRPr="00784B1F">
        <w:rPr>
          <w:rFonts w:ascii="12" w:hAnsi="12" w:cs="B Lotus"/>
          <w:color w:val="000000" w:themeColor="text1"/>
          <w:sz w:val="26"/>
          <w:szCs w:val="26"/>
          <w:rtl/>
          <w:lang w:bidi="fa-IR"/>
        </w:rPr>
        <w:instrText>&lt;/</w:instrText>
      </w:r>
      <w:r w:rsidR="00D45C3D" w:rsidRPr="00784B1F">
        <w:rPr>
          <w:rFonts w:ascii="12" w:hAnsi="12" w:cs="B Lotus"/>
          <w:color w:val="000000" w:themeColor="text1"/>
          <w:sz w:val="26"/>
          <w:szCs w:val="26"/>
          <w:lang w:bidi="fa-IR"/>
        </w:rPr>
        <w:instrText>full-title&gt;&lt;/periodical&gt;&lt;pages&gt;42-52&lt;/pages&gt;&lt;volume&gt;201&lt;/volume&gt;&lt;dates&gt;&lt;year&gt;2019&lt;/year&gt;&lt;/dates&gt;&lt;isbn&gt;0031-9384&lt;/isbn&gt;&lt;urls&gt;&lt;/urls&gt;&lt;/record&gt;&lt;/Cite&gt;&lt;/EndNote</w:instrText>
      </w:r>
      <w:r w:rsidR="00D45C3D" w:rsidRPr="00784B1F">
        <w:rPr>
          <w:rFonts w:ascii="12" w:hAnsi="12" w:cs="B Lotus"/>
          <w:color w:val="000000" w:themeColor="text1"/>
          <w:sz w:val="26"/>
          <w:szCs w:val="26"/>
          <w:rtl/>
          <w:lang w:bidi="fa-IR"/>
        </w:rPr>
        <w:instrText>&gt;</w:instrText>
      </w:r>
      <w:r w:rsidR="00CB5166" w:rsidRPr="00784B1F">
        <w:rPr>
          <w:rFonts w:ascii="12" w:hAnsi="12" w:cs="B Lotus"/>
          <w:color w:val="000000" w:themeColor="text1"/>
          <w:sz w:val="26"/>
          <w:szCs w:val="26"/>
          <w:rtl/>
          <w:lang w:bidi="fa-IR"/>
        </w:rPr>
        <w:fldChar w:fldCharType="separate"/>
      </w:r>
      <w:r w:rsidR="00D45C3D" w:rsidRPr="00784B1F">
        <w:rPr>
          <w:rFonts w:ascii="12" w:hAnsi="12" w:cs="B Lotus"/>
          <w:noProof/>
          <w:color w:val="000000" w:themeColor="text1"/>
          <w:sz w:val="26"/>
          <w:szCs w:val="26"/>
          <w:rtl/>
          <w:lang w:bidi="fa-IR"/>
        </w:rPr>
        <w:t>(11)</w:t>
      </w:r>
      <w:r w:rsidR="00CB5166" w:rsidRPr="00784B1F">
        <w:rPr>
          <w:rFonts w:ascii="12" w:hAnsi="12" w:cs="B Lotus"/>
          <w:color w:val="000000" w:themeColor="text1"/>
          <w:sz w:val="26"/>
          <w:szCs w:val="26"/>
          <w:rtl/>
          <w:lang w:bidi="fa-IR"/>
        </w:rPr>
        <w:fldChar w:fldCharType="end"/>
      </w:r>
      <w:r w:rsidR="007E612D" w:rsidRPr="00784B1F">
        <w:rPr>
          <w:rFonts w:ascii="12" w:eastAsia="Times New Roman" w:hAnsi="12" w:cs="B Lotus"/>
          <w:color w:val="1F1F1F"/>
          <w:kern w:val="36"/>
          <w:sz w:val="26"/>
          <w:szCs w:val="26"/>
          <w:rtl/>
          <w14:ligatures w14:val="none"/>
        </w:rPr>
        <w:t>.</w:t>
      </w:r>
    </w:p>
    <w:p w14:paraId="797BE757" w14:textId="49D40038" w:rsidR="00AA426C" w:rsidRPr="00784B1F" w:rsidRDefault="00AA426C" w:rsidP="00FD29A1">
      <w:pPr>
        <w:bidi/>
        <w:spacing w:line="240" w:lineRule="auto"/>
        <w:jc w:val="both"/>
        <w:rPr>
          <w:rFonts w:ascii="12" w:eastAsia="Times New Roman" w:hAnsi="12" w:cs="B Lotus"/>
          <w:color w:val="1F1F1F"/>
          <w:kern w:val="36"/>
          <w:sz w:val="26"/>
          <w:szCs w:val="26"/>
          <w:rtl/>
          <w14:ligatures w14:val="none"/>
        </w:rPr>
      </w:pPr>
      <w:r w:rsidRPr="00784B1F">
        <w:rPr>
          <w:rFonts w:ascii="12" w:eastAsia="Times New Roman" w:hAnsi="12" w:cs="B Lotus" w:hint="cs"/>
          <w:color w:val="1F1F1F"/>
          <w:kern w:val="36"/>
          <w:sz w:val="26"/>
          <w:szCs w:val="26"/>
          <w:rtl/>
          <w14:ligatures w14:val="none"/>
        </w:rPr>
        <w:t>با</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این</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حال،</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شواهد</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مربوط</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به</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اثر</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فعالیت</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ورزشی</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بر</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استرس</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اکسیداتیو</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و</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به‌ویژه</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محور</w:t>
      </w:r>
      <w:r w:rsidRPr="00784B1F">
        <w:rPr>
          <w:rFonts w:ascii="12" w:eastAsia="Times New Roman" w:hAnsi="12" w:cs="B Lotus"/>
          <w:color w:val="1F1F1F"/>
          <w:kern w:val="36"/>
          <w:sz w:val="26"/>
          <w:szCs w:val="26"/>
          <w:rtl/>
          <w14:ligatures w14:val="none"/>
        </w:rPr>
        <w:t xml:space="preserve"> </w:t>
      </w:r>
      <w:r w:rsidRPr="00784B1F">
        <w:rPr>
          <w:rFonts w:asciiTheme="majorBidi" w:eastAsia="Times New Roman" w:hAnsiTheme="majorBidi" w:cstheme="majorBidi"/>
          <w:color w:val="1F1F1F"/>
          <w:kern w:val="36"/>
          <w:sz w:val="26"/>
          <w:szCs w:val="26"/>
          <w14:ligatures w14:val="none"/>
        </w:rPr>
        <w:t>HMGB1</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در</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صرع</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هنوز</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محدود</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است</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و</w:t>
      </w:r>
      <w:r w:rsidRPr="00784B1F">
        <w:rPr>
          <w:rFonts w:ascii="12" w:eastAsia="Times New Roman" w:hAnsi="12" w:cs="B Lotus" w:hint="cs"/>
          <w:color w:val="1F1F1F"/>
          <w:kern w:val="36"/>
          <w:sz w:val="26"/>
          <w:szCs w:val="26"/>
          <w:rtl/>
          <w14:ligatures w14:val="none"/>
        </w:rPr>
        <w:t xml:space="preserve"> متناقض است.</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ناهمسانی</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نتایج</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می‌تواند</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ناشی</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از</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تفاوت</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در</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مدل‌های</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القای</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صرع،</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مدت</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و</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شدت</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تمرین،</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زمان</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نمونه‌گیری</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و</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روش‌های</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سنجش</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باشد</w:t>
      </w:r>
      <w:r w:rsidRPr="00784B1F">
        <w:rPr>
          <w:rFonts w:ascii="12" w:eastAsia="Times New Roman" w:hAnsi="12" w:cs="B Lotus" w:hint="cs"/>
          <w:color w:val="1F1F1F"/>
          <w:kern w:val="36"/>
          <w:sz w:val="26"/>
          <w:szCs w:val="26"/>
          <w:rtl/>
          <w14:ligatures w14:val="none"/>
        </w:rPr>
        <w:t xml:space="preserve"> </w:t>
      </w:r>
      <w:r w:rsidRPr="00784B1F">
        <w:rPr>
          <w:rFonts w:ascii="12" w:eastAsia="Times New Roman" w:hAnsi="12" w:cs="B Lotus"/>
          <w:color w:val="1F1F1F"/>
          <w:kern w:val="36"/>
          <w:sz w:val="26"/>
          <w:szCs w:val="26"/>
          <w:rtl/>
          <w14:ligatures w14:val="none"/>
        </w:rPr>
        <w:fldChar w:fldCharType="begin">
          <w:fldData xml:space="preserve">PEVuZE5vdGU+PENpdGU+PEF1dGhvcj5XYW5nPC9BdXRob3I+PFllYXI+MjAyMTwvWWVhcj48UmVj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=
</w:fldData>
        </w:fldChar>
      </w:r>
      <w:r w:rsidRPr="00784B1F">
        <w:rPr>
          <w:rFonts w:ascii="12" w:eastAsia="Times New Roman" w:hAnsi="12" w:cs="B Lotus"/>
          <w:color w:val="1F1F1F"/>
          <w:kern w:val="36"/>
          <w:sz w:val="26"/>
          <w:szCs w:val="26"/>
          <w:rtl/>
          <w14:ligatures w14:val="none"/>
        </w:rPr>
        <w:instrText xml:space="preserve"> </w:instrText>
      </w:r>
      <w:r w:rsidRPr="00784B1F">
        <w:rPr>
          <w:rFonts w:ascii="12" w:eastAsia="Times New Roman" w:hAnsi="12" w:cs="B Lotus"/>
          <w:color w:val="1F1F1F"/>
          <w:kern w:val="36"/>
          <w:sz w:val="26"/>
          <w:szCs w:val="26"/>
          <w14:ligatures w14:val="none"/>
        </w:rPr>
        <w:instrText>ADDIN EN.CITE</w:instrText>
      </w:r>
      <w:r w:rsidRPr="00784B1F">
        <w:rPr>
          <w:rFonts w:ascii="12" w:eastAsia="Times New Roman" w:hAnsi="12" w:cs="B Lotus"/>
          <w:color w:val="1F1F1F"/>
          <w:kern w:val="36"/>
          <w:sz w:val="26"/>
          <w:szCs w:val="26"/>
          <w:rtl/>
          <w14:ligatures w14:val="none"/>
        </w:rPr>
        <w:instrText xml:space="preserve"> </w:instrText>
      </w:r>
      <w:r w:rsidRPr="00784B1F">
        <w:rPr>
          <w:rFonts w:ascii="12" w:eastAsia="Times New Roman" w:hAnsi="12" w:cs="B Lotus"/>
          <w:color w:val="1F1F1F"/>
          <w:kern w:val="36"/>
          <w:sz w:val="26"/>
          <w:szCs w:val="26"/>
          <w:rtl/>
          <w14:ligatures w14:val="none"/>
        </w:rPr>
        <w:fldChar w:fldCharType="begin">
          <w:fldData xml:space="preserve">PEVuZE5vdGU+PENpdGU+PEF1dGhvcj5XYW5nPC9BdXRob3I+PFllYXI+MjAyMTwvWWVhcj48UmVj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=
</w:fldData>
        </w:fldChar>
      </w:r>
      <w:r w:rsidRPr="00784B1F">
        <w:rPr>
          <w:rFonts w:ascii="12" w:eastAsia="Times New Roman" w:hAnsi="12" w:cs="B Lotus"/>
          <w:color w:val="1F1F1F"/>
          <w:kern w:val="36"/>
          <w:sz w:val="26"/>
          <w:szCs w:val="26"/>
          <w:rtl/>
          <w14:ligatures w14:val="none"/>
        </w:rPr>
        <w:instrText xml:space="preserve"> </w:instrText>
      </w:r>
      <w:r w:rsidRPr="00784B1F">
        <w:rPr>
          <w:rFonts w:ascii="12" w:eastAsia="Times New Roman" w:hAnsi="12" w:cs="B Lotus"/>
          <w:color w:val="1F1F1F"/>
          <w:kern w:val="36"/>
          <w:sz w:val="26"/>
          <w:szCs w:val="26"/>
          <w14:ligatures w14:val="none"/>
        </w:rPr>
        <w:instrText>ADDIN EN.CITE.DATA</w:instrText>
      </w:r>
      <w:r w:rsidRPr="00784B1F">
        <w:rPr>
          <w:rFonts w:ascii="12" w:eastAsia="Times New Roman" w:hAnsi="12" w:cs="B Lotus"/>
          <w:color w:val="1F1F1F"/>
          <w:kern w:val="36"/>
          <w:sz w:val="26"/>
          <w:szCs w:val="26"/>
          <w:rtl/>
          <w14:ligatures w14:val="none"/>
        </w:rPr>
        <w:instrText xml:space="preserve"> </w:instrText>
      </w:r>
      <w:r w:rsidRPr="00784B1F">
        <w:rPr>
          <w:rFonts w:ascii="12" w:eastAsia="Times New Roman" w:hAnsi="12" w:cs="B Lotus"/>
          <w:color w:val="1F1F1F"/>
          <w:kern w:val="36"/>
          <w:sz w:val="26"/>
          <w:szCs w:val="26"/>
          <w:rtl/>
          <w14:ligatures w14:val="none"/>
        </w:rPr>
      </w:r>
      <w:r w:rsidRPr="00784B1F">
        <w:rPr>
          <w:rFonts w:ascii="12" w:eastAsia="Times New Roman" w:hAnsi="12" w:cs="B Lotus"/>
          <w:color w:val="1F1F1F"/>
          <w:kern w:val="36"/>
          <w:sz w:val="26"/>
          <w:szCs w:val="26"/>
          <w:rtl/>
          <w14:ligatures w14:val="none"/>
        </w:rPr>
        <w:fldChar w:fldCharType="end"/>
      </w:r>
      <w:r w:rsidRPr="00784B1F">
        <w:rPr>
          <w:rFonts w:ascii="12" w:eastAsia="Times New Roman" w:hAnsi="12" w:cs="B Lotus"/>
          <w:color w:val="1F1F1F"/>
          <w:kern w:val="36"/>
          <w:sz w:val="26"/>
          <w:szCs w:val="26"/>
          <w:rtl/>
          <w14:ligatures w14:val="none"/>
        </w:rPr>
        <w:fldChar w:fldCharType="separate"/>
      </w:r>
      <w:r w:rsidRPr="00784B1F">
        <w:rPr>
          <w:rFonts w:ascii="12" w:eastAsia="Times New Roman" w:hAnsi="12" w:cs="B Lotus"/>
          <w:noProof/>
          <w:color w:val="1F1F1F"/>
          <w:kern w:val="36"/>
          <w:sz w:val="26"/>
          <w:szCs w:val="26"/>
          <w:rtl/>
          <w14:ligatures w14:val="none"/>
        </w:rPr>
        <w:t>(26)</w:t>
      </w:r>
      <w:r w:rsidRPr="00784B1F">
        <w:rPr>
          <w:rFonts w:ascii="12" w:eastAsia="Times New Roman" w:hAnsi="12" w:cs="B Lotus"/>
          <w:color w:val="1F1F1F"/>
          <w:kern w:val="36"/>
          <w:sz w:val="26"/>
          <w:szCs w:val="26"/>
          <w:rtl/>
          <w14:ligatures w14:val="none"/>
        </w:rPr>
        <w:fldChar w:fldCharType="end"/>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علاوه</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بر</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این،</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اثر</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تمرینات</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هوازی</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با</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شدت</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متوسط</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بر</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تعامل</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دو</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مسیر</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کلیدی</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التهاب</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عصبی</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و</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استرس</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اکسیداتیو</w:t>
      </w:r>
      <w:r w:rsidRPr="00784B1F">
        <w:rPr>
          <w:rFonts w:ascii="Arial" w:eastAsia="Times New Roman" w:hAnsi="Arial" w:cs="Arial" w:hint="c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به‌ویژه</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در</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هیپوکمپ</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مدل‌های</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حیوانی</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صرع</w:t>
      </w:r>
      <w:r w:rsidRPr="00784B1F">
        <w:rPr>
          <w:rFonts w:ascii="Arial" w:eastAsia="Times New Roman" w:hAnsi="Arial" w:cs="Arial" w:hint="c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به‌طور</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کامل</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روشن</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نشده</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است</w:t>
      </w:r>
      <w:r w:rsidR="00103AE1" w:rsidRPr="00784B1F">
        <w:rPr>
          <w:rFonts w:ascii="12" w:eastAsia="Times New Roman" w:hAnsi="12" w:cs="B Lotus" w:hint="cs"/>
          <w:color w:val="1F1F1F"/>
          <w:kern w:val="36"/>
          <w:sz w:val="26"/>
          <w:szCs w:val="26"/>
          <w:rtl/>
          <w14:ligatures w14:val="none"/>
        </w:rPr>
        <w:t xml:space="preserve"> </w:t>
      </w:r>
      <w:r w:rsidR="00103AE1" w:rsidRPr="00784B1F">
        <w:rPr>
          <w:rFonts w:ascii="12" w:eastAsia="Times New Roman" w:hAnsi="12" w:cs="B Lotus"/>
          <w:color w:val="1F1F1F"/>
          <w:kern w:val="36"/>
          <w:sz w:val="26"/>
          <w:szCs w:val="26"/>
          <w:rtl/>
          <w14:ligatures w14:val="none"/>
        </w:rPr>
        <w:fldChar w:fldCharType="begin">
          <w:fldData xml:space="preserve">PEVuZE5vdGU+PENpdGU+PEF1dGhvcj5BcmlkYTwvQXV0aG9yPjxZZWFyPjIwMjE8L1llYXI+PFJl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</w:fldData>
        </w:fldChar>
      </w:r>
      <w:r w:rsidR="00103AE1" w:rsidRPr="00784B1F">
        <w:rPr>
          <w:rFonts w:ascii="12" w:eastAsia="Times New Roman" w:hAnsi="12" w:cs="B Lotus"/>
          <w:color w:val="1F1F1F"/>
          <w:kern w:val="36"/>
          <w:sz w:val="26"/>
          <w:szCs w:val="26"/>
          <w:rtl/>
          <w14:ligatures w14:val="none"/>
        </w:rPr>
        <w:instrText xml:space="preserve"> </w:instrText>
      </w:r>
      <w:r w:rsidR="00103AE1" w:rsidRPr="00784B1F">
        <w:rPr>
          <w:rFonts w:ascii="12" w:eastAsia="Times New Roman" w:hAnsi="12" w:cs="B Lotus"/>
          <w:color w:val="1F1F1F"/>
          <w:kern w:val="36"/>
          <w:sz w:val="26"/>
          <w:szCs w:val="26"/>
          <w14:ligatures w14:val="none"/>
        </w:rPr>
        <w:instrText>ADDIN EN.CITE</w:instrText>
      </w:r>
      <w:r w:rsidR="00103AE1" w:rsidRPr="00784B1F">
        <w:rPr>
          <w:rFonts w:ascii="12" w:eastAsia="Times New Roman" w:hAnsi="12" w:cs="B Lotus"/>
          <w:color w:val="1F1F1F"/>
          <w:kern w:val="36"/>
          <w:sz w:val="26"/>
          <w:szCs w:val="26"/>
          <w:rtl/>
          <w14:ligatures w14:val="none"/>
        </w:rPr>
        <w:instrText xml:space="preserve"> </w:instrText>
      </w:r>
      <w:r w:rsidR="00103AE1" w:rsidRPr="00784B1F">
        <w:rPr>
          <w:rFonts w:ascii="12" w:eastAsia="Times New Roman" w:hAnsi="12" w:cs="B Lotus"/>
          <w:color w:val="1F1F1F"/>
          <w:kern w:val="36"/>
          <w:sz w:val="26"/>
          <w:szCs w:val="26"/>
          <w:rtl/>
          <w14:ligatures w14:val="none"/>
        </w:rPr>
        <w:fldChar w:fldCharType="begin">
          <w:fldData xml:space="preserve">PEVuZE5vdGU+PENpdGU+PEF1dGhvcj5BcmlkYTwvQXV0aG9yPjxZZWFyPjIwMjE8L1llYXI+PFJl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</w:fldData>
        </w:fldChar>
      </w:r>
      <w:r w:rsidR="00103AE1" w:rsidRPr="00784B1F">
        <w:rPr>
          <w:rFonts w:ascii="12" w:eastAsia="Times New Roman" w:hAnsi="12" w:cs="B Lotus"/>
          <w:color w:val="1F1F1F"/>
          <w:kern w:val="36"/>
          <w:sz w:val="26"/>
          <w:szCs w:val="26"/>
          <w:rtl/>
          <w14:ligatures w14:val="none"/>
        </w:rPr>
        <w:instrText xml:space="preserve"> </w:instrText>
      </w:r>
      <w:r w:rsidR="00103AE1" w:rsidRPr="00784B1F">
        <w:rPr>
          <w:rFonts w:ascii="12" w:eastAsia="Times New Roman" w:hAnsi="12" w:cs="B Lotus"/>
          <w:color w:val="1F1F1F"/>
          <w:kern w:val="36"/>
          <w:sz w:val="26"/>
          <w:szCs w:val="26"/>
          <w14:ligatures w14:val="none"/>
        </w:rPr>
        <w:instrText>ADDIN EN.CITE.DATA</w:instrText>
      </w:r>
      <w:r w:rsidR="00103AE1" w:rsidRPr="00784B1F">
        <w:rPr>
          <w:rFonts w:ascii="12" w:eastAsia="Times New Roman" w:hAnsi="12" w:cs="B Lotus"/>
          <w:color w:val="1F1F1F"/>
          <w:kern w:val="36"/>
          <w:sz w:val="26"/>
          <w:szCs w:val="26"/>
          <w:rtl/>
          <w14:ligatures w14:val="none"/>
        </w:rPr>
        <w:instrText xml:space="preserve"> </w:instrText>
      </w:r>
      <w:r w:rsidR="00103AE1" w:rsidRPr="00784B1F">
        <w:rPr>
          <w:rFonts w:ascii="12" w:eastAsia="Times New Roman" w:hAnsi="12" w:cs="B Lotus"/>
          <w:color w:val="1F1F1F"/>
          <w:kern w:val="36"/>
          <w:sz w:val="26"/>
          <w:szCs w:val="26"/>
          <w:rtl/>
          <w14:ligatures w14:val="none"/>
        </w:rPr>
      </w:r>
      <w:r w:rsidR="00103AE1" w:rsidRPr="00784B1F">
        <w:rPr>
          <w:rFonts w:ascii="12" w:eastAsia="Times New Roman" w:hAnsi="12" w:cs="B Lotus"/>
          <w:color w:val="1F1F1F"/>
          <w:kern w:val="36"/>
          <w:sz w:val="26"/>
          <w:szCs w:val="26"/>
          <w:rtl/>
          <w14:ligatures w14:val="none"/>
        </w:rPr>
        <w:fldChar w:fldCharType="end"/>
      </w:r>
      <w:r w:rsidR="00103AE1" w:rsidRPr="00784B1F">
        <w:rPr>
          <w:rFonts w:ascii="12" w:eastAsia="Times New Roman" w:hAnsi="12" w:cs="B Lotus"/>
          <w:color w:val="1F1F1F"/>
          <w:kern w:val="36"/>
          <w:sz w:val="26"/>
          <w:szCs w:val="26"/>
          <w:rtl/>
          <w14:ligatures w14:val="none"/>
        </w:rPr>
        <w:fldChar w:fldCharType="separate"/>
      </w:r>
      <w:r w:rsidR="00103AE1" w:rsidRPr="00784B1F">
        <w:rPr>
          <w:rFonts w:ascii="12" w:eastAsia="Times New Roman" w:hAnsi="12" w:cs="B Lotus"/>
          <w:noProof/>
          <w:color w:val="1F1F1F"/>
          <w:kern w:val="36"/>
          <w:sz w:val="26"/>
          <w:szCs w:val="26"/>
          <w:rtl/>
          <w14:ligatures w14:val="none"/>
        </w:rPr>
        <w:t>(27)</w:t>
      </w:r>
      <w:r w:rsidR="00103AE1" w:rsidRPr="00784B1F">
        <w:rPr>
          <w:rFonts w:ascii="12" w:eastAsia="Times New Roman" w:hAnsi="12" w:cs="B Lotus"/>
          <w:color w:val="1F1F1F"/>
          <w:kern w:val="36"/>
          <w:sz w:val="26"/>
          <w:szCs w:val="26"/>
          <w:rtl/>
          <w14:ligatures w14:val="none"/>
        </w:rPr>
        <w:fldChar w:fldCharType="end"/>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از</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آنجا</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که</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این</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دو</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فرآیند</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به‌صورت</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درهم‌تنیده</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در</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صرع‌زایی</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و</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شدت</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تشنج</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نقش</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دارند،</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تبیین</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اثر</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ورزش</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بر</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آن‌ها</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می‌تواند</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مبنایی</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برای</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تقویت</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جایگاه</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ورزش</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به‌عنوان</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درمان</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مکمل</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در</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مدیریت</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صرع</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فراهم</w:t>
      </w:r>
      <w:r w:rsidRPr="00784B1F">
        <w:rPr>
          <w:rFonts w:ascii="12" w:eastAsia="Times New Roman" w:hAnsi="12" w:cs="B Lotus"/>
          <w:color w:val="1F1F1F"/>
          <w:kern w:val="36"/>
          <w:sz w:val="26"/>
          <w:szCs w:val="26"/>
          <w:rtl/>
          <w14:ligatures w14:val="none"/>
        </w:rPr>
        <w:t xml:space="preserve"> </w:t>
      </w:r>
      <w:r w:rsidRPr="00784B1F">
        <w:rPr>
          <w:rFonts w:ascii="12" w:eastAsia="Times New Roman" w:hAnsi="12" w:cs="B Lotus" w:hint="cs"/>
          <w:color w:val="1F1F1F"/>
          <w:kern w:val="36"/>
          <w:sz w:val="26"/>
          <w:szCs w:val="26"/>
          <w:rtl/>
          <w14:ligatures w14:val="none"/>
        </w:rPr>
        <w:t>کند</w:t>
      </w:r>
      <w:r w:rsidRPr="00784B1F">
        <w:rPr>
          <w:rFonts w:ascii="12" w:eastAsia="Times New Roman" w:hAnsi="12" w:cs="B Lotus" w:hint="cs"/>
          <w:color w:val="1F1F1F"/>
          <w:kern w:val="36"/>
          <w:sz w:val="26"/>
          <w:szCs w:val="26"/>
          <w:rtl/>
          <w14:ligatures w14:val="none"/>
        </w:rPr>
        <w:t>.</w:t>
      </w:r>
    </w:p>
    <w:p w14:paraId="11AF4E01" w14:textId="52AAB202" w:rsidR="00E857C1" w:rsidRPr="00784B1F" w:rsidRDefault="00E857C1" w:rsidP="00AA426C">
      <w:pPr>
        <w:bidi/>
        <w:spacing w:line="240" w:lineRule="auto"/>
        <w:jc w:val="both"/>
        <w:rPr>
          <w:rFonts w:ascii="12" w:hAnsi="12" w:cs="B Titr"/>
          <w:b/>
          <w:bCs/>
          <w:sz w:val="26"/>
          <w:szCs w:val="26"/>
          <w:rtl/>
          <w:lang w:bidi="fa-IR"/>
        </w:rPr>
      </w:pPr>
      <w:r w:rsidRPr="00784B1F">
        <w:rPr>
          <w:rFonts w:ascii="12" w:hAnsi="12" w:cs="B Titr"/>
          <w:b/>
          <w:bCs/>
          <w:sz w:val="26"/>
          <w:szCs w:val="26"/>
          <w:rtl/>
          <w:lang w:bidi="fa-IR"/>
        </w:rPr>
        <w:t>روش</w:t>
      </w:r>
      <w:r w:rsidR="00D15FF5" w:rsidRPr="00784B1F">
        <w:rPr>
          <w:rFonts w:ascii="12" w:hAnsi="12" w:cs="B Titr"/>
          <w:b/>
          <w:bCs/>
          <w:sz w:val="26"/>
          <w:szCs w:val="26"/>
          <w:rtl/>
          <w:lang w:bidi="fa-IR"/>
        </w:rPr>
        <w:softHyphen/>
        <w:t>شناسی</w:t>
      </w:r>
    </w:p>
    <w:p w14:paraId="01763D3C" w14:textId="53ECF68F" w:rsidR="00197C36" w:rsidRPr="00784B1F" w:rsidRDefault="00A00A54" w:rsidP="00137C6D">
      <w:pPr>
        <w:bidi/>
        <w:spacing w:before="240" w:line="240" w:lineRule="auto"/>
        <w:jc w:val="both"/>
        <w:rPr>
          <w:rFonts w:ascii="12" w:hAnsi="12" w:cs="B Lotus"/>
          <w:sz w:val="26"/>
          <w:szCs w:val="26"/>
          <w:rtl/>
        </w:rPr>
      </w:pPr>
      <w:r w:rsidRPr="00784B1F">
        <w:rPr>
          <w:rFonts w:ascii="12" w:hAnsi="12" w:cs="B Lotus" w:hint="cs"/>
          <w:sz w:val="26"/>
          <w:szCs w:val="26"/>
          <w:rtl/>
          <w:lang w:bidi="fa-IR"/>
        </w:rPr>
        <w:t xml:space="preserve">تمامی مراحل این پژوهش </w:t>
      </w:r>
      <w:r w:rsidRPr="00784B1F">
        <w:rPr>
          <w:rFonts w:ascii="12" w:hAnsi="12" w:cs="B Lotus"/>
          <w:sz w:val="26"/>
          <w:szCs w:val="26"/>
          <w:rtl/>
          <w:lang w:bidi="fa-IR"/>
        </w:rPr>
        <w:t>ب</w:t>
      </w:r>
      <w:r w:rsidRPr="00784B1F">
        <w:rPr>
          <w:rFonts w:ascii="12" w:hAnsi="12" w:cs="B Lotus"/>
          <w:sz w:val="26"/>
          <w:szCs w:val="26"/>
          <w:rtl/>
        </w:rPr>
        <w:t>ه تصویب کمیته اخلاق دانشکده علوم ورزشی و تندرستی دانشگاه تهران</w:t>
      </w:r>
      <w:r w:rsidRPr="00784B1F">
        <w:t xml:space="preserve"> </w:t>
      </w:r>
      <w:r w:rsidRPr="00784B1F">
        <w:rPr>
          <w:rFonts w:ascii="12" w:hAnsi="12" w:cs="B Lotus"/>
          <w:sz w:val="26"/>
          <w:szCs w:val="26"/>
          <w:rtl/>
        </w:rPr>
        <w:t>رسیده است</w:t>
      </w:r>
      <w:r w:rsidRPr="00784B1F">
        <w:rPr>
          <w:rFonts w:cs="B Lotus" w:hint="cs"/>
          <w:rtl/>
          <w:lang w:bidi="fa-IR"/>
        </w:rPr>
        <w:t xml:space="preserve"> (</w:t>
      </w:r>
      <w:r w:rsidRPr="00784B1F">
        <w:rPr>
          <w:rFonts w:ascii="12" w:hAnsi="12" w:cs="B Lotus" w:hint="cs"/>
          <w:sz w:val="26"/>
          <w:szCs w:val="26"/>
          <w:rtl/>
        </w:rPr>
        <w:t>شناسه</w:t>
      </w:r>
      <w:r w:rsidRPr="00784B1F">
        <w:rPr>
          <w:rFonts w:ascii="12" w:hAnsi="12" w:cs="B Lotus"/>
          <w:sz w:val="26"/>
          <w:szCs w:val="26"/>
          <w:rtl/>
        </w:rPr>
        <w:t xml:space="preserve"> </w:t>
      </w:r>
      <w:r w:rsidRPr="00784B1F">
        <w:rPr>
          <w:rFonts w:ascii="12" w:hAnsi="12" w:cs="B Lotus" w:hint="cs"/>
          <w:sz w:val="26"/>
          <w:szCs w:val="26"/>
          <w:rtl/>
        </w:rPr>
        <w:t>اخلاق</w:t>
      </w:r>
      <w:r w:rsidRPr="00784B1F">
        <w:rPr>
          <w:rFonts w:ascii="12" w:hAnsi="12" w:cs="B Lotus"/>
          <w:sz w:val="26"/>
          <w:szCs w:val="26"/>
          <w:rtl/>
        </w:rPr>
        <w:t xml:space="preserve"> </w:t>
      </w:r>
      <w:r w:rsidRPr="00784B1F">
        <w:rPr>
          <w:rFonts w:ascii="12" w:hAnsi="12" w:cs="B Lotus" w:hint="cs"/>
          <w:sz w:val="26"/>
          <w:szCs w:val="26"/>
          <w:rtl/>
          <w:lang w:bidi="fa-IR"/>
        </w:rPr>
        <w:t>1403.067</w:t>
      </w:r>
      <w:r w:rsidRPr="00784B1F">
        <w:rPr>
          <w:rFonts w:asciiTheme="majorBidi" w:hAnsiTheme="majorBidi" w:cstheme="majorBidi"/>
          <w:sz w:val="26"/>
          <w:szCs w:val="26"/>
        </w:rPr>
        <w:t>IR.UT.SPORT.REC.</w:t>
      </w:r>
      <w:r w:rsidRPr="00784B1F">
        <w:rPr>
          <w:rFonts w:ascii="12" w:hAnsi="12" w:cs="B Lotus" w:hint="cs"/>
          <w:sz w:val="26"/>
          <w:szCs w:val="26"/>
          <w:rtl/>
        </w:rPr>
        <w:t xml:space="preserve">). </w:t>
      </w:r>
      <w:r w:rsidR="00197C36" w:rsidRPr="00784B1F">
        <w:rPr>
          <w:rFonts w:ascii="12" w:hAnsi="12" w:cs="B Lotus"/>
          <w:sz w:val="26"/>
          <w:szCs w:val="26"/>
          <w:rtl/>
        </w:rPr>
        <w:t xml:space="preserve">در این پژوهش از </w:t>
      </w:r>
      <w:r w:rsidR="00197C36" w:rsidRPr="00784B1F">
        <w:rPr>
          <w:rFonts w:ascii="12" w:hAnsi="12" w:cs="B Lotus"/>
          <w:sz w:val="26"/>
          <w:szCs w:val="26"/>
          <w:rtl/>
          <w:lang w:bidi="fa-IR"/>
        </w:rPr>
        <w:t>۳۲</w:t>
      </w:r>
      <w:r w:rsidR="00197C36" w:rsidRPr="00784B1F">
        <w:rPr>
          <w:rFonts w:ascii="12" w:hAnsi="12" w:cs="B Lotus"/>
          <w:sz w:val="26"/>
          <w:szCs w:val="26"/>
          <w:rtl/>
        </w:rPr>
        <w:t xml:space="preserve"> سر رت نر نژاد ویستار با سن تقریبی </w:t>
      </w:r>
      <w:r w:rsidR="001D203E" w:rsidRPr="00784B1F">
        <w:rPr>
          <w:rFonts w:ascii="12" w:hAnsi="12" w:cs="B Lotus" w:hint="cs"/>
          <w:sz w:val="26"/>
          <w:szCs w:val="26"/>
          <w:rtl/>
          <w:lang w:bidi="fa-IR"/>
        </w:rPr>
        <w:lastRenderedPageBreak/>
        <w:t>شش</w:t>
      </w:r>
      <w:r w:rsidR="00197C36" w:rsidRPr="00784B1F">
        <w:rPr>
          <w:rFonts w:ascii="12" w:hAnsi="12" w:cs="B Lotus"/>
          <w:sz w:val="26"/>
          <w:szCs w:val="26"/>
          <w:rtl/>
        </w:rPr>
        <w:t xml:space="preserve"> تا </w:t>
      </w:r>
      <w:r w:rsidR="001D203E" w:rsidRPr="00784B1F">
        <w:rPr>
          <w:rFonts w:ascii="12" w:hAnsi="12" w:cs="B Lotus" w:hint="cs"/>
          <w:sz w:val="26"/>
          <w:szCs w:val="26"/>
          <w:rtl/>
          <w:lang w:bidi="fa-IR"/>
        </w:rPr>
        <w:t>هشت</w:t>
      </w:r>
      <w:r w:rsidR="00197C36" w:rsidRPr="00784B1F">
        <w:rPr>
          <w:rFonts w:ascii="12" w:hAnsi="12" w:cs="B Lotus"/>
          <w:sz w:val="26"/>
          <w:szCs w:val="26"/>
          <w:rtl/>
        </w:rPr>
        <w:t xml:space="preserve"> هفته و میانگین وز</w:t>
      </w:r>
      <w:r w:rsidR="00197C36" w:rsidRPr="00784B1F">
        <w:rPr>
          <w:rFonts w:ascii="12" w:hAnsi="12" w:cs="B Lotus"/>
          <w:sz w:val="26"/>
          <w:szCs w:val="26"/>
          <w:rtl/>
          <w:lang w:bidi="fa-IR"/>
        </w:rPr>
        <w:t>نی ۲۲۶</w:t>
      </w:r>
      <w:r w:rsidR="00197C36" w:rsidRPr="00784B1F">
        <w:rPr>
          <w:rFonts w:ascii="Arial" w:hAnsi="Arial" w:cs="Arial" w:hint="cs"/>
          <w:sz w:val="26"/>
          <w:szCs w:val="26"/>
          <w:rtl/>
        </w:rPr>
        <w:t>٫</w:t>
      </w:r>
      <w:r w:rsidR="00197C36" w:rsidRPr="00784B1F">
        <w:rPr>
          <w:rFonts w:ascii="12" w:hAnsi="12" w:cs="B Lotus"/>
          <w:sz w:val="26"/>
          <w:szCs w:val="26"/>
          <w:rtl/>
          <w:lang w:bidi="fa-IR"/>
        </w:rPr>
        <w:t>۶۲۵</w:t>
      </w:r>
      <w:r w:rsidR="00197C36" w:rsidRPr="00784B1F">
        <w:rPr>
          <w:rFonts w:ascii="Calibri" w:hAnsi="Calibri" w:cs="Calibri" w:hint="cs"/>
          <w:sz w:val="26"/>
          <w:szCs w:val="26"/>
          <w:rtl/>
          <w:lang w:bidi="fa-IR"/>
        </w:rPr>
        <w:t>±</w:t>
      </w:r>
      <w:r w:rsidR="00197C36" w:rsidRPr="00784B1F">
        <w:rPr>
          <w:rFonts w:ascii="12" w:hAnsi="12" w:cs="B Lotus"/>
          <w:sz w:val="26"/>
          <w:szCs w:val="26"/>
          <w:rtl/>
          <w:lang w:bidi="fa-IR"/>
        </w:rPr>
        <w:t>۱۴</w:t>
      </w:r>
      <w:r w:rsidR="00197C36" w:rsidRPr="00784B1F">
        <w:rPr>
          <w:rFonts w:ascii="Arial" w:hAnsi="Arial" w:cs="Arial" w:hint="cs"/>
          <w:sz w:val="26"/>
          <w:szCs w:val="26"/>
          <w:rtl/>
        </w:rPr>
        <w:t>٫</w:t>
      </w:r>
      <w:r w:rsidR="00197C36" w:rsidRPr="00784B1F">
        <w:rPr>
          <w:rFonts w:ascii="12" w:hAnsi="12" w:cs="B Lotus"/>
          <w:sz w:val="26"/>
          <w:szCs w:val="26"/>
          <w:rtl/>
          <w:lang w:bidi="fa-IR"/>
        </w:rPr>
        <w:t>۹۶۶</w:t>
      </w:r>
      <w:r w:rsidR="00197C36" w:rsidRPr="00784B1F">
        <w:rPr>
          <w:rFonts w:ascii="12" w:hAnsi="12" w:cs="B Lotus"/>
          <w:sz w:val="26"/>
          <w:szCs w:val="26"/>
          <w:cs/>
        </w:rPr>
        <w:t>‎</w:t>
      </w:r>
      <w:r w:rsidR="00197C36" w:rsidRPr="00784B1F">
        <w:rPr>
          <w:rFonts w:ascii="12" w:hAnsi="12" w:cs="B Lotus"/>
          <w:sz w:val="26"/>
          <w:szCs w:val="26"/>
          <w:lang w:bidi="fa-IR"/>
        </w:rPr>
        <w:t xml:space="preserve"> </w:t>
      </w:r>
      <w:r w:rsidR="00197C36" w:rsidRPr="00784B1F">
        <w:rPr>
          <w:rFonts w:ascii="12" w:hAnsi="12" w:cs="B Lotus"/>
          <w:sz w:val="26"/>
          <w:szCs w:val="26"/>
          <w:rtl/>
        </w:rPr>
        <w:t>گرم استفاده شد که از مؤسسه انیستیتو پاستور ایران تهیه گردید. حیوانات به‌طور تصادفی در چهار گروه هشت‌تایی شامل:</w:t>
      </w:r>
      <w:r w:rsidR="00137C6D" w:rsidRPr="00784B1F">
        <w:rPr>
          <w:rFonts w:ascii="12" w:hAnsi="12" w:cs="B Lotus" w:hint="cs"/>
          <w:sz w:val="26"/>
          <w:szCs w:val="26"/>
          <w:rtl/>
        </w:rPr>
        <w:t xml:space="preserve"> </w:t>
      </w:r>
      <w:r w:rsidR="004666BD" w:rsidRPr="00784B1F">
        <w:rPr>
          <w:rFonts w:ascii="12" w:hAnsi="12" w:cs="B Lotus" w:hint="cs"/>
          <w:sz w:val="26"/>
          <w:szCs w:val="26"/>
          <w:rtl/>
        </w:rPr>
        <w:t>صرع</w:t>
      </w:r>
      <w:r w:rsidR="00137C6D" w:rsidRPr="00784B1F">
        <w:rPr>
          <w:rFonts w:ascii="12" w:hAnsi="12" w:cs="B Lotus" w:hint="cs"/>
          <w:sz w:val="26"/>
          <w:szCs w:val="26"/>
          <w:rtl/>
        </w:rPr>
        <w:t xml:space="preserve"> (</w:t>
      </w:r>
      <w:r w:rsidR="00137C6D" w:rsidRPr="00784B1F">
        <w:rPr>
          <w:rFonts w:ascii="Times New Roman" w:hAnsi="Times New Roman" w:cs="Times New Roman"/>
          <w:sz w:val="26"/>
          <w:szCs w:val="26"/>
        </w:rPr>
        <w:t>Epilepsy</w:t>
      </w:r>
      <w:r w:rsidR="00137C6D" w:rsidRPr="00784B1F">
        <w:rPr>
          <w:rFonts w:ascii="12" w:hAnsi="12" w:cs="B Lotus" w:hint="cs"/>
          <w:sz w:val="26"/>
          <w:szCs w:val="26"/>
          <w:rtl/>
        </w:rPr>
        <w:t>)</w:t>
      </w:r>
      <w:r w:rsidR="00197C36" w:rsidRPr="00784B1F">
        <w:rPr>
          <w:rFonts w:ascii="12" w:hAnsi="12" w:cs="B Lotus"/>
          <w:sz w:val="26"/>
          <w:szCs w:val="26"/>
          <w:rtl/>
        </w:rPr>
        <w:t xml:space="preserve">، </w:t>
      </w:r>
      <w:r w:rsidR="004666BD" w:rsidRPr="00784B1F">
        <w:rPr>
          <w:rFonts w:ascii="12" w:hAnsi="12" w:cs="B Lotus" w:hint="cs"/>
          <w:sz w:val="26"/>
          <w:szCs w:val="26"/>
          <w:rtl/>
        </w:rPr>
        <w:t>کنتر</w:t>
      </w:r>
      <w:r w:rsidR="00137C6D" w:rsidRPr="00784B1F">
        <w:rPr>
          <w:rFonts w:ascii="12" w:hAnsi="12" w:cs="B Lotus" w:hint="cs"/>
          <w:sz w:val="26"/>
          <w:szCs w:val="26"/>
          <w:rtl/>
          <w:lang w:bidi="fa-IR"/>
        </w:rPr>
        <w:t>ل (</w:t>
      </w:r>
      <w:r w:rsidR="00137C6D" w:rsidRPr="00784B1F">
        <w:rPr>
          <w:rFonts w:ascii="12" w:hAnsi="12" w:cs="B Lotus"/>
          <w:sz w:val="26"/>
          <w:szCs w:val="26"/>
          <w:lang w:bidi="fa-IR"/>
        </w:rPr>
        <w:t>Control</w:t>
      </w:r>
      <w:r w:rsidR="00137C6D" w:rsidRPr="00784B1F">
        <w:rPr>
          <w:rFonts w:ascii="12" w:hAnsi="12" w:cs="B Lotus" w:hint="cs"/>
          <w:sz w:val="26"/>
          <w:szCs w:val="26"/>
          <w:rtl/>
          <w:lang w:bidi="fa-IR"/>
        </w:rPr>
        <w:t>)</w:t>
      </w:r>
      <w:r w:rsidR="00197C36" w:rsidRPr="00784B1F">
        <w:rPr>
          <w:rFonts w:ascii="12" w:hAnsi="12" w:cs="B Lotus"/>
          <w:sz w:val="26"/>
          <w:szCs w:val="26"/>
          <w:rtl/>
        </w:rPr>
        <w:t xml:space="preserve">، </w:t>
      </w:r>
      <w:r w:rsidR="004666BD" w:rsidRPr="00784B1F">
        <w:rPr>
          <w:rFonts w:ascii="12" w:hAnsi="12" w:cs="B Lotus" w:hint="cs"/>
          <w:sz w:val="26"/>
          <w:szCs w:val="26"/>
          <w:rtl/>
        </w:rPr>
        <w:t>شم</w:t>
      </w:r>
      <w:r w:rsidR="00137C6D" w:rsidRPr="00784B1F">
        <w:rPr>
          <w:rFonts w:ascii="12" w:hAnsi="12" w:cs="B Lotus" w:hint="cs"/>
          <w:sz w:val="26"/>
          <w:szCs w:val="26"/>
          <w:rtl/>
          <w:lang w:bidi="fa-IR"/>
        </w:rPr>
        <w:t xml:space="preserve"> (</w:t>
      </w:r>
      <w:r w:rsidR="00137C6D" w:rsidRPr="00784B1F">
        <w:rPr>
          <w:rFonts w:ascii="12" w:hAnsi="12" w:cs="B Lotus"/>
          <w:sz w:val="26"/>
          <w:szCs w:val="26"/>
          <w:lang w:bidi="fa-IR"/>
        </w:rPr>
        <w:t>Sham</w:t>
      </w:r>
      <w:r w:rsidR="00137C6D" w:rsidRPr="00784B1F">
        <w:rPr>
          <w:rFonts w:ascii="12" w:hAnsi="12" w:cs="B Lotus" w:hint="cs"/>
          <w:sz w:val="26"/>
          <w:szCs w:val="26"/>
          <w:rtl/>
          <w:lang w:bidi="fa-IR"/>
        </w:rPr>
        <w:t>)</w:t>
      </w:r>
      <w:r w:rsidR="004666BD" w:rsidRPr="00784B1F">
        <w:rPr>
          <w:rFonts w:ascii="12" w:hAnsi="12" w:cs="B Lotus" w:hint="cs"/>
          <w:sz w:val="26"/>
          <w:szCs w:val="26"/>
          <w:rtl/>
        </w:rPr>
        <w:t xml:space="preserve"> و</w:t>
      </w:r>
      <w:r w:rsidR="00197C36" w:rsidRPr="00784B1F">
        <w:rPr>
          <w:rFonts w:ascii="12" w:hAnsi="12" w:cs="B Lotus"/>
          <w:sz w:val="26"/>
          <w:szCs w:val="26"/>
          <w:rtl/>
        </w:rPr>
        <w:t xml:space="preserve"> </w:t>
      </w:r>
      <w:r w:rsidR="004666BD" w:rsidRPr="00784B1F">
        <w:rPr>
          <w:rFonts w:ascii="12" w:hAnsi="12" w:cs="B Lotus" w:hint="cs"/>
          <w:sz w:val="26"/>
          <w:szCs w:val="26"/>
          <w:rtl/>
        </w:rPr>
        <w:t>صرع+</w:t>
      </w:r>
      <w:r w:rsidR="004666BD" w:rsidRPr="00784B1F">
        <w:rPr>
          <w:rFonts w:asciiTheme="majorBidi" w:hAnsiTheme="majorBidi" w:cstheme="majorBidi"/>
          <w:sz w:val="26"/>
          <w:szCs w:val="26"/>
        </w:rPr>
        <w:t>MICT</w:t>
      </w:r>
      <w:r w:rsidR="00527C8D" w:rsidRPr="00784B1F">
        <w:rPr>
          <w:rFonts w:asciiTheme="majorBidi" w:hAnsiTheme="majorBidi" w:cstheme="majorBidi"/>
          <w:sz w:val="26"/>
          <w:szCs w:val="26"/>
          <w:rtl/>
        </w:rPr>
        <w:t xml:space="preserve"> </w:t>
      </w:r>
      <w:r w:rsidR="00527C8D" w:rsidRPr="00784B1F">
        <w:rPr>
          <w:rFonts w:asciiTheme="majorBidi" w:hAnsiTheme="majorBidi" w:cstheme="majorBidi"/>
          <w:sz w:val="26"/>
          <w:szCs w:val="26"/>
          <w:rtl/>
          <w:lang w:bidi="fa-IR"/>
        </w:rPr>
        <w:t>(</w:t>
      </w:r>
      <w:proofErr w:type="spellStart"/>
      <w:r w:rsidR="00527C8D" w:rsidRPr="00784B1F">
        <w:rPr>
          <w:rFonts w:asciiTheme="majorBidi" w:hAnsiTheme="majorBidi" w:cstheme="majorBidi"/>
          <w:sz w:val="26"/>
          <w:szCs w:val="26"/>
          <w:lang w:bidi="fa-IR"/>
        </w:rPr>
        <w:t>Epilepsy+MICT</w:t>
      </w:r>
      <w:proofErr w:type="spellEnd"/>
      <w:r w:rsidR="00527C8D" w:rsidRPr="00784B1F">
        <w:rPr>
          <w:rFonts w:asciiTheme="majorBidi" w:hAnsiTheme="majorBidi" w:cstheme="majorBidi"/>
          <w:sz w:val="26"/>
          <w:szCs w:val="26"/>
          <w:rtl/>
          <w:lang w:bidi="fa-IR"/>
        </w:rPr>
        <w:t>)</w:t>
      </w:r>
      <w:r w:rsidR="004666BD" w:rsidRPr="00784B1F">
        <w:rPr>
          <w:rFonts w:ascii="12" w:hAnsi="12" w:cs="B Lotus" w:hint="cs"/>
          <w:sz w:val="26"/>
          <w:szCs w:val="26"/>
          <w:rtl/>
          <w:lang w:bidi="fa-IR"/>
        </w:rPr>
        <w:t xml:space="preserve"> </w:t>
      </w:r>
      <w:r w:rsidR="00197C36" w:rsidRPr="00784B1F">
        <w:rPr>
          <w:rFonts w:ascii="12" w:hAnsi="12" w:cs="B Lotus"/>
          <w:sz w:val="26"/>
          <w:szCs w:val="26"/>
          <w:rtl/>
        </w:rPr>
        <w:t xml:space="preserve">تقسیم‌بندی شدند. نگهداری حیوانات در شرایط کنترل شده شامل چرخه نوری </w:t>
      </w:r>
      <w:r w:rsidR="00197C36" w:rsidRPr="00784B1F">
        <w:rPr>
          <w:rFonts w:ascii="12" w:hAnsi="12" w:cs="B Lotus"/>
          <w:sz w:val="26"/>
          <w:szCs w:val="26"/>
          <w:rtl/>
          <w:lang w:bidi="fa-IR"/>
        </w:rPr>
        <w:t>۱۲</w:t>
      </w:r>
      <w:r w:rsidR="00197C36" w:rsidRPr="00784B1F">
        <w:rPr>
          <w:rFonts w:ascii="12" w:hAnsi="12" w:cs="B Lotus"/>
          <w:sz w:val="26"/>
          <w:szCs w:val="26"/>
          <w:rtl/>
        </w:rPr>
        <w:t xml:space="preserve"> ساعت روشنایی و </w:t>
      </w:r>
      <w:r w:rsidR="00197C36" w:rsidRPr="00784B1F">
        <w:rPr>
          <w:rFonts w:ascii="12" w:hAnsi="12" w:cs="B Lotus"/>
          <w:sz w:val="26"/>
          <w:szCs w:val="26"/>
          <w:rtl/>
          <w:lang w:bidi="fa-IR"/>
        </w:rPr>
        <w:t>۱۲</w:t>
      </w:r>
      <w:r w:rsidR="00197C36" w:rsidRPr="00784B1F">
        <w:rPr>
          <w:rFonts w:ascii="12" w:hAnsi="12" w:cs="B Lotus"/>
          <w:sz w:val="26"/>
          <w:szCs w:val="26"/>
          <w:rtl/>
        </w:rPr>
        <w:t xml:space="preserve"> ساعت تاریکی، رطوبت نسبی </w:t>
      </w:r>
      <w:r w:rsidR="00197C36" w:rsidRPr="00784B1F">
        <w:rPr>
          <w:rFonts w:ascii="12" w:hAnsi="12" w:cs="B Lotus"/>
          <w:sz w:val="26"/>
          <w:szCs w:val="26"/>
          <w:rtl/>
          <w:lang w:bidi="fa-IR"/>
        </w:rPr>
        <w:t>۵۵</w:t>
      </w:r>
      <w:r w:rsidR="00197C36" w:rsidRPr="00784B1F">
        <w:rPr>
          <w:rFonts w:ascii="12" w:hAnsi="12" w:cs="B Lotus"/>
          <w:sz w:val="26"/>
          <w:szCs w:val="26"/>
          <w:rtl/>
        </w:rPr>
        <w:t xml:space="preserve"> تا </w:t>
      </w:r>
      <w:r w:rsidR="00197C36" w:rsidRPr="00784B1F">
        <w:rPr>
          <w:rFonts w:ascii="12" w:hAnsi="12" w:cs="B Lotus"/>
          <w:sz w:val="26"/>
          <w:szCs w:val="26"/>
          <w:rtl/>
          <w:lang w:bidi="fa-IR"/>
        </w:rPr>
        <w:t>۶۵</w:t>
      </w:r>
      <w:r w:rsidR="00197C36" w:rsidRPr="00784B1F">
        <w:rPr>
          <w:rFonts w:ascii="12" w:hAnsi="12" w:cs="B Lotus"/>
          <w:sz w:val="26"/>
          <w:szCs w:val="26"/>
          <w:rtl/>
        </w:rPr>
        <w:t xml:space="preserve"> درصد و دمای محیط </w:t>
      </w:r>
      <w:r w:rsidR="00197C36" w:rsidRPr="00784B1F">
        <w:rPr>
          <w:rFonts w:ascii="12" w:hAnsi="12" w:cs="B Lotus"/>
          <w:sz w:val="26"/>
          <w:szCs w:val="26"/>
          <w:rtl/>
          <w:lang w:bidi="fa-IR"/>
        </w:rPr>
        <w:t>۲۲</w:t>
      </w:r>
      <w:r w:rsidR="00197C36" w:rsidRPr="00784B1F">
        <w:rPr>
          <w:rFonts w:ascii="12" w:hAnsi="12" w:cs="B Lotus"/>
          <w:sz w:val="26"/>
          <w:szCs w:val="26"/>
          <w:rtl/>
        </w:rPr>
        <w:t xml:space="preserve"> تا </w:t>
      </w:r>
      <w:r w:rsidR="00197C36" w:rsidRPr="00784B1F">
        <w:rPr>
          <w:rFonts w:ascii="12" w:hAnsi="12" w:cs="B Lotus"/>
          <w:sz w:val="26"/>
          <w:szCs w:val="26"/>
          <w:rtl/>
          <w:lang w:bidi="fa-IR"/>
        </w:rPr>
        <w:t>۲۶</w:t>
      </w:r>
      <w:r w:rsidR="00197C36" w:rsidRPr="00784B1F">
        <w:rPr>
          <w:rFonts w:ascii="12" w:hAnsi="12" w:cs="B Lotus"/>
          <w:sz w:val="26"/>
          <w:szCs w:val="26"/>
          <w:rtl/>
        </w:rPr>
        <w:t xml:space="preserve"> درجه سانتی‌گراد انجام گرفت. همچنین، دسترسی آزاد به آب آشامیدنی و غذای استاندارد برای تمامی حیوانات فراهم بود</w:t>
      </w:r>
      <w:r w:rsidR="00197C36" w:rsidRPr="00784B1F">
        <w:rPr>
          <w:rFonts w:ascii="12" w:hAnsi="12" w:cs="B Lotus"/>
          <w:sz w:val="26"/>
          <w:szCs w:val="26"/>
          <w:lang w:bidi="fa-IR"/>
        </w:rPr>
        <w:t>.</w:t>
      </w:r>
    </w:p>
    <w:p w14:paraId="3017CD16" w14:textId="13F85471" w:rsidR="00197C36" w:rsidRPr="00784B1F" w:rsidRDefault="00197C36" w:rsidP="00FD29A1">
      <w:pPr>
        <w:bidi/>
        <w:spacing w:line="240" w:lineRule="auto"/>
        <w:jc w:val="both"/>
        <w:rPr>
          <w:rFonts w:ascii="12" w:hAnsi="12" w:cs="B Nazanin"/>
          <w:rtl/>
          <w:lang w:bidi="fa-IR"/>
        </w:rPr>
      </w:pPr>
      <w:r w:rsidRPr="00784B1F">
        <w:rPr>
          <w:rFonts w:ascii="12" w:hAnsi="12" w:cs="B Titr"/>
          <w:b/>
          <w:bCs/>
          <w:sz w:val="22"/>
          <w:szCs w:val="22"/>
          <w:rtl/>
        </w:rPr>
        <w:t>القا صرع:</w:t>
      </w:r>
      <w:r w:rsidRPr="00784B1F">
        <w:rPr>
          <w:rFonts w:ascii="12" w:hAnsi="12" w:cs="B Nazanin"/>
          <w:rtl/>
        </w:rPr>
        <w:t xml:space="preserve"> </w:t>
      </w:r>
      <w:r w:rsidRPr="00784B1F">
        <w:rPr>
          <w:rFonts w:ascii="12" w:hAnsi="12" w:cs="B Lotus"/>
          <w:sz w:val="26"/>
          <w:szCs w:val="26"/>
          <w:rtl/>
        </w:rPr>
        <w:t>یک هفته پس از تطبیق حیوانات با شرایط محیطی آزمایشگاه، رت</w:t>
      </w:r>
      <w:r w:rsidRPr="00784B1F">
        <w:rPr>
          <w:rFonts w:ascii="12" w:hAnsi="12" w:cs="B Lotus"/>
          <w:sz w:val="26"/>
          <w:szCs w:val="26"/>
          <w:rtl/>
        </w:rPr>
        <w:softHyphen/>
        <w:t>ها با تزریق داخل صفاقی کلرال</w:t>
      </w:r>
      <w:r w:rsidR="00674957" w:rsidRPr="00784B1F">
        <w:rPr>
          <w:rFonts w:ascii="12" w:hAnsi="12" w:cs="B Lotus"/>
          <w:sz w:val="26"/>
          <w:szCs w:val="26"/>
        </w:rPr>
        <w:softHyphen/>
      </w:r>
      <w:r w:rsidRPr="00784B1F">
        <w:rPr>
          <w:rFonts w:ascii="12" w:hAnsi="12" w:cs="B Lotus"/>
          <w:sz w:val="26"/>
          <w:szCs w:val="26"/>
          <w:rtl/>
        </w:rPr>
        <w:t>هیدرات 7% ( 0.5 میلی</w:t>
      </w:r>
      <w:r w:rsidRPr="00784B1F">
        <w:rPr>
          <w:rFonts w:ascii="12" w:hAnsi="12" w:cs="B Lotus"/>
          <w:sz w:val="26"/>
          <w:szCs w:val="26"/>
          <w:rtl/>
        </w:rPr>
        <w:softHyphen/>
        <w:t>لیتر به ازای هر 100 گرم وزن بدن) بیهوش شدند. سطح پشتی سر تراشیده و با محلول ید ضدعفونی شد. سپس برش خط میانی در پوست سر ایجاد گردید تا جمجمه نمایان شود</w:t>
      </w:r>
      <w:r w:rsidR="00A00A54" w:rsidRPr="00784B1F">
        <w:rPr>
          <w:rFonts w:ascii="12" w:hAnsi="12" w:cs="B Lotus" w:hint="cs"/>
          <w:sz w:val="26"/>
          <w:szCs w:val="26"/>
          <w:rtl/>
        </w:rPr>
        <w:t>.</w:t>
      </w:r>
      <w:r w:rsidRPr="00784B1F">
        <w:rPr>
          <w:rFonts w:ascii="12" w:hAnsi="12" w:cs="B Lotus"/>
          <w:sz w:val="26"/>
          <w:szCs w:val="26"/>
          <w:rtl/>
        </w:rPr>
        <w:t xml:space="preserve"> القای صرع به</w:t>
      </w:r>
      <w:r w:rsidRPr="00784B1F">
        <w:rPr>
          <w:rFonts w:ascii="12" w:hAnsi="12" w:cs="B Lotus"/>
          <w:sz w:val="26"/>
          <w:szCs w:val="26"/>
          <w:rtl/>
        </w:rPr>
        <w:softHyphen/>
        <w:t>وسیله تزریق درون‌هیپوکمپی</w:t>
      </w:r>
      <w:r w:rsidRPr="00784B1F">
        <w:rPr>
          <w:rStyle w:val="FootnoteReference"/>
          <w:rFonts w:ascii="12" w:hAnsi="12" w:cs="B Lotus"/>
          <w:sz w:val="26"/>
          <w:szCs w:val="26"/>
          <w:rtl/>
          <w:lang w:bidi="fa-IR"/>
        </w:rPr>
        <w:footnoteReference w:id="22"/>
      </w:r>
      <w:r w:rsidRPr="00784B1F">
        <w:rPr>
          <w:rFonts w:ascii="12" w:hAnsi="12" w:cs="B Lotus"/>
          <w:sz w:val="26"/>
          <w:szCs w:val="26"/>
          <w:rtl/>
        </w:rPr>
        <w:t xml:space="preserve"> کاینیک اسید (به میزان 2.5میکرلیتر، شرکت </w:t>
      </w:r>
      <w:r w:rsidRPr="00784B1F">
        <w:rPr>
          <w:rFonts w:asciiTheme="majorBidi" w:hAnsiTheme="majorBidi" w:cstheme="majorBidi"/>
          <w:sz w:val="26"/>
          <w:szCs w:val="26"/>
        </w:rPr>
        <w:t>Sigma-Aldrich</w:t>
      </w:r>
      <w:r w:rsidRPr="00784B1F">
        <w:rPr>
          <w:rFonts w:ascii="12" w:hAnsi="12" w:cs="B Lotus"/>
          <w:sz w:val="26"/>
          <w:szCs w:val="26"/>
          <w:rtl/>
        </w:rPr>
        <w:t>، آلمان) با استفاده از روش استریوتاکسیک</w:t>
      </w:r>
      <w:r w:rsidRPr="00784B1F">
        <w:rPr>
          <w:rStyle w:val="FootnoteReference"/>
          <w:rFonts w:ascii="12" w:hAnsi="12" w:cs="B Lotus"/>
          <w:sz w:val="26"/>
          <w:szCs w:val="26"/>
          <w:rtl/>
          <w:lang w:bidi="fa-IR"/>
        </w:rPr>
        <w:footnoteReference w:id="23"/>
      </w:r>
      <w:r w:rsidRPr="00784B1F">
        <w:rPr>
          <w:rFonts w:ascii="12" w:hAnsi="12" w:cs="B Lotus"/>
          <w:sz w:val="26"/>
          <w:szCs w:val="26"/>
          <w:rtl/>
        </w:rPr>
        <w:t xml:space="preserve"> انجام گرفت</w:t>
      </w:r>
      <w:r w:rsidR="00602A95" w:rsidRPr="00784B1F">
        <w:rPr>
          <w:rFonts w:ascii="12" w:hAnsi="12" w:cs="B Lotus" w:hint="cs"/>
          <w:sz w:val="26"/>
          <w:szCs w:val="26"/>
          <w:rtl/>
        </w:rPr>
        <w:t xml:space="preserve"> </w:t>
      </w:r>
      <w:r w:rsidR="00602A95" w:rsidRPr="00784B1F">
        <w:rPr>
          <w:rFonts w:ascii="12" w:hAnsi="12" w:cs="B Lotus"/>
          <w:sz w:val="26"/>
          <w:szCs w:val="26"/>
          <w:rtl/>
        </w:rPr>
        <w:fldChar w:fldCharType="begin"/>
      </w:r>
      <w:r w:rsidR="00103AE1" w:rsidRPr="00784B1F">
        <w:rPr>
          <w:rFonts w:ascii="12" w:hAnsi="12" w:cs="B Lotus"/>
          <w:sz w:val="26"/>
          <w:szCs w:val="26"/>
          <w:rtl/>
        </w:rPr>
        <w:instrText xml:space="preserve"> </w:instrText>
      </w:r>
      <w:r w:rsidR="00103AE1" w:rsidRPr="00784B1F">
        <w:rPr>
          <w:rFonts w:ascii="12" w:hAnsi="12" w:cs="B Lotus"/>
          <w:sz w:val="26"/>
          <w:szCs w:val="26"/>
        </w:rPr>
        <w:instrText>ADDIN EN.CITE &lt;EndNote&gt;&lt;Cite&gt;&lt;Author&gt;Wu&lt;/Author&gt;&lt;Year&gt;2008&lt;/Year&gt;&lt;RecNum&gt;77&lt;/RecNum&gt;&lt;DisplayText&gt;(28)&lt;/DisplayText&gt;&lt;record&gt;&lt;rec-number&gt;77&lt;/rec-number&gt;&lt;foreign-keys&gt;&lt;key app="EN" db-id="p9t5pp92yd9zrmedtrlva097eew5w9peddr9" timestamp="1766873682"&gt;77&lt;/key</w:instrText>
      </w:r>
      <w:r w:rsidR="00103AE1" w:rsidRPr="00784B1F">
        <w:rPr>
          <w:rFonts w:ascii="12" w:hAnsi="12" w:cs="B Lotus"/>
          <w:sz w:val="26"/>
          <w:szCs w:val="26"/>
          <w:rtl/>
        </w:rPr>
        <w:instrText>&gt;&lt;/</w:instrText>
      </w:r>
      <w:r w:rsidR="00103AE1" w:rsidRPr="00784B1F">
        <w:rPr>
          <w:rFonts w:ascii="12" w:hAnsi="12" w:cs="B Lotus"/>
          <w:sz w:val="26"/>
          <w:szCs w:val="26"/>
        </w:rPr>
        <w:instrText>foreign-keys&gt;&lt;ref-type name="Journal Article"&gt;17&lt;/ref-type&gt;&lt;contributors&gt;&lt;authors&gt;&lt;author&gt;Wu, Zheng&lt;/author&gt;&lt;author&gt;Xu, Qi&lt;/author&gt;&lt;author&gt;Qian, Ruo Bing&lt;/author&gt;&lt;author&gt;Yu, Feng&lt;/author&gt;&lt;author&gt;Yu, Lian&lt;/author&gt;&lt;author&gt;Kong, De Hu&lt;/author&gt;&lt;author&gt;Wang</w:instrText>
      </w:r>
      <w:r w:rsidR="00103AE1" w:rsidRPr="00784B1F">
        <w:rPr>
          <w:rFonts w:ascii="12" w:hAnsi="12" w:cs="B Lotus"/>
          <w:sz w:val="26"/>
          <w:szCs w:val="26"/>
          <w:rtl/>
        </w:rPr>
        <w:instrText xml:space="preserve">, </w:instrText>
      </w:r>
      <w:r w:rsidR="00103AE1" w:rsidRPr="00784B1F">
        <w:rPr>
          <w:rFonts w:ascii="12" w:hAnsi="12" w:cs="B Lotus"/>
          <w:sz w:val="26"/>
          <w:szCs w:val="26"/>
        </w:rPr>
        <w:instrText>Liecheng&lt;/author&gt;&lt;/authors&gt;&lt;/contributors&gt;&lt;titles&gt;&lt;title&gt;Temporal lobe epilepsy animal model established by stereotaxic microinjection of kainic acid&lt;/title&gt;&lt;secondary-title&gt;Neural Regen Res&lt;/secondary-title&gt;&lt;/titles&gt;&lt;periodical&gt;&lt;full-title&gt;Neural Regen</w:instrText>
      </w:r>
      <w:r w:rsidR="00103AE1" w:rsidRPr="00784B1F">
        <w:rPr>
          <w:rFonts w:ascii="12" w:hAnsi="12" w:cs="B Lotus"/>
          <w:sz w:val="26"/>
          <w:szCs w:val="26"/>
          <w:rtl/>
        </w:rPr>
        <w:instrText xml:space="preserve"> </w:instrText>
      </w:r>
      <w:r w:rsidR="00103AE1" w:rsidRPr="00784B1F">
        <w:rPr>
          <w:rFonts w:ascii="12" w:hAnsi="12" w:cs="B Lotus"/>
          <w:sz w:val="26"/>
          <w:szCs w:val="26"/>
        </w:rPr>
        <w:instrText>Res&lt;/full-title&gt;&lt;/periodical&gt;&lt;pages&gt;436-40&lt;/pages&gt;&lt;volume&gt;3&lt;/volume&gt;&lt;number&gt;4&lt;/number&gt;&lt;dates&gt;&lt;year&gt;2008&lt;/year&gt;&lt;/dates&gt;&lt;urls&gt;&lt;/urls&gt;&lt;/record&gt;&lt;/Cite&gt;&lt;/EndNote</w:instrText>
      </w:r>
      <w:r w:rsidR="00103AE1" w:rsidRPr="00784B1F">
        <w:rPr>
          <w:rFonts w:ascii="12" w:hAnsi="12" w:cs="B Lotus"/>
          <w:sz w:val="26"/>
          <w:szCs w:val="26"/>
          <w:rtl/>
        </w:rPr>
        <w:instrText>&gt;</w:instrText>
      </w:r>
      <w:r w:rsidR="00602A95" w:rsidRPr="00784B1F">
        <w:rPr>
          <w:rFonts w:ascii="12" w:hAnsi="12" w:cs="B Lotus"/>
          <w:sz w:val="26"/>
          <w:szCs w:val="26"/>
          <w:rtl/>
        </w:rPr>
        <w:fldChar w:fldCharType="separate"/>
      </w:r>
      <w:r w:rsidR="00103AE1" w:rsidRPr="00784B1F">
        <w:rPr>
          <w:rFonts w:ascii="12" w:hAnsi="12" w:cs="B Lotus"/>
          <w:noProof/>
          <w:sz w:val="26"/>
          <w:szCs w:val="26"/>
          <w:rtl/>
        </w:rPr>
        <w:t>(28)</w:t>
      </w:r>
      <w:r w:rsidR="00602A95" w:rsidRPr="00784B1F">
        <w:rPr>
          <w:rFonts w:ascii="12" w:hAnsi="12" w:cs="B Lotus"/>
          <w:sz w:val="26"/>
          <w:szCs w:val="26"/>
          <w:rtl/>
        </w:rPr>
        <w:fldChar w:fldCharType="end"/>
      </w:r>
      <w:r w:rsidRPr="00784B1F">
        <w:rPr>
          <w:rFonts w:ascii="12" w:hAnsi="12" w:cs="B Lotus"/>
          <w:sz w:val="26"/>
          <w:szCs w:val="26"/>
          <w:rtl/>
        </w:rPr>
        <w:t xml:space="preserve">. </w:t>
      </w:r>
      <w:r w:rsidR="00137C6D" w:rsidRPr="00784B1F">
        <w:rPr>
          <w:rFonts w:ascii="12" w:hAnsi="12" w:cs="B Nazanin" w:hint="cs"/>
          <w:rtl/>
        </w:rPr>
        <w:t>گروه</w:t>
      </w:r>
      <w:r w:rsidR="00137C6D" w:rsidRPr="00784B1F">
        <w:rPr>
          <w:rFonts w:ascii="12" w:hAnsi="12" w:cs="B Nazanin"/>
          <w:rtl/>
        </w:rPr>
        <w:t xml:space="preserve"> </w:t>
      </w:r>
      <w:r w:rsidR="00137C6D" w:rsidRPr="00784B1F">
        <w:rPr>
          <w:rFonts w:ascii="12" w:hAnsi="12" w:cs="B Nazanin" w:hint="cs"/>
          <w:rtl/>
        </w:rPr>
        <w:t>شم</w:t>
      </w:r>
      <w:r w:rsidR="00137C6D" w:rsidRPr="00784B1F">
        <w:rPr>
          <w:rFonts w:ascii="12" w:hAnsi="12" w:cs="B Nazanin"/>
          <w:rtl/>
        </w:rPr>
        <w:t xml:space="preserve"> </w:t>
      </w:r>
      <w:r w:rsidR="00137C6D" w:rsidRPr="00784B1F">
        <w:rPr>
          <w:rFonts w:ascii="12" w:hAnsi="12" w:cs="B Nazanin" w:hint="cs"/>
          <w:rtl/>
        </w:rPr>
        <w:t>تحت</w:t>
      </w:r>
      <w:r w:rsidR="00137C6D" w:rsidRPr="00784B1F">
        <w:rPr>
          <w:rFonts w:ascii="12" w:hAnsi="12" w:cs="B Nazanin"/>
          <w:rtl/>
        </w:rPr>
        <w:t xml:space="preserve"> </w:t>
      </w:r>
      <w:r w:rsidR="00137C6D" w:rsidRPr="00784B1F">
        <w:rPr>
          <w:rFonts w:ascii="12" w:hAnsi="12" w:cs="B Nazanin" w:hint="cs"/>
          <w:rtl/>
        </w:rPr>
        <w:t>همان</w:t>
      </w:r>
      <w:r w:rsidR="00137C6D" w:rsidRPr="00784B1F">
        <w:rPr>
          <w:rFonts w:ascii="12" w:hAnsi="12" w:cs="B Nazanin"/>
          <w:rtl/>
        </w:rPr>
        <w:t xml:space="preserve"> </w:t>
      </w:r>
      <w:r w:rsidR="00137C6D" w:rsidRPr="00784B1F">
        <w:rPr>
          <w:rFonts w:ascii="12" w:hAnsi="12" w:cs="B Nazanin" w:hint="cs"/>
          <w:rtl/>
        </w:rPr>
        <w:t>شرایط</w:t>
      </w:r>
      <w:r w:rsidR="00137C6D" w:rsidRPr="00784B1F">
        <w:rPr>
          <w:rFonts w:ascii="12" w:hAnsi="12" w:cs="B Nazanin"/>
          <w:rtl/>
        </w:rPr>
        <w:t xml:space="preserve"> </w:t>
      </w:r>
      <w:r w:rsidR="00137C6D" w:rsidRPr="00784B1F">
        <w:rPr>
          <w:rFonts w:ascii="12" w:hAnsi="12" w:cs="B Nazanin" w:hint="cs"/>
          <w:rtl/>
        </w:rPr>
        <w:t>بیهوشی</w:t>
      </w:r>
      <w:r w:rsidR="00137C6D" w:rsidRPr="00784B1F">
        <w:rPr>
          <w:rFonts w:ascii="12" w:hAnsi="12" w:cs="B Nazanin"/>
          <w:rtl/>
        </w:rPr>
        <w:t xml:space="preserve"> </w:t>
      </w:r>
      <w:r w:rsidR="00137C6D" w:rsidRPr="00784B1F">
        <w:rPr>
          <w:rFonts w:ascii="12" w:hAnsi="12" w:cs="B Nazanin" w:hint="cs"/>
          <w:rtl/>
        </w:rPr>
        <w:t>و</w:t>
      </w:r>
      <w:r w:rsidR="00137C6D" w:rsidRPr="00784B1F">
        <w:rPr>
          <w:rFonts w:ascii="12" w:hAnsi="12" w:cs="B Nazanin"/>
          <w:rtl/>
        </w:rPr>
        <w:t xml:space="preserve"> </w:t>
      </w:r>
      <w:r w:rsidR="00137C6D" w:rsidRPr="00784B1F">
        <w:rPr>
          <w:rFonts w:ascii="12" w:hAnsi="12" w:cs="B Nazanin" w:hint="cs"/>
          <w:rtl/>
        </w:rPr>
        <w:t>جراحی</w:t>
      </w:r>
      <w:r w:rsidR="00137C6D" w:rsidRPr="00784B1F">
        <w:rPr>
          <w:rFonts w:ascii="12" w:hAnsi="12" w:cs="B Nazanin"/>
          <w:rtl/>
        </w:rPr>
        <w:t xml:space="preserve"> </w:t>
      </w:r>
      <w:r w:rsidR="00137C6D" w:rsidRPr="00784B1F">
        <w:rPr>
          <w:rFonts w:ascii="12" w:hAnsi="12" w:cs="B Nazanin" w:hint="cs"/>
          <w:rtl/>
        </w:rPr>
        <w:t>مشابه</w:t>
      </w:r>
      <w:r w:rsidR="00137C6D" w:rsidRPr="00784B1F">
        <w:rPr>
          <w:rFonts w:ascii="12" w:hAnsi="12" w:cs="B Nazanin"/>
          <w:rtl/>
        </w:rPr>
        <w:t xml:space="preserve"> </w:t>
      </w:r>
      <w:r w:rsidR="00137C6D" w:rsidRPr="00784B1F">
        <w:rPr>
          <w:rFonts w:ascii="12" w:hAnsi="12" w:cs="B Nazanin" w:hint="cs"/>
          <w:rtl/>
        </w:rPr>
        <w:t>گروه</w:t>
      </w:r>
      <w:r w:rsidR="00137C6D" w:rsidRPr="00784B1F">
        <w:rPr>
          <w:rFonts w:ascii="12" w:hAnsi="12" w:cs="B Nazanin"/>
          <w:rtl/>
        </w:rPr>
        <w:t xml:space="preserve"> </w:t>
      </w:r>
      <w:r w:rsidR="00137C6D" w:rsidRPr="00784B1F">
        <w:rPr>
          <w:rFonts w:ascii="12" w:hAnsi="12" w:cs="B Nazanin" w:hint="cs"/>
          <w:rtl/>
        </w:rPr>
        <w:t>صرع</w:t>
      </w:r>
      <w:r w:rsidR="00137C6D" w:rsidRPr="00784B1F">
        <w:rPr>
          <w:rFonts w:ascii="12" w:hAnsi="12" w:cs="B Nazanin"/>
          <w:rtl/>
        </w:rPr>
        <w:t xml:space="preserve"> </w:t>
      </w:r>
      <w:r w:rsidR="00137C6D" w:rsidRPr="00784B1F">
        <w:rPr>
          <w:rFonts w:ascii="12" w:hAnsi="12" w:cs="B Nazanin" w:hint="cs"/>
          <w:rtl/>
        </w:rPr>
        <w:t>قرار</w:t>
      </w:r>
      <w:r w:rsidR="00137C6D" w:rsidRPr="00784B1F">
        <w:rPr>
          <w:rFonts w:ascii="12" w:hAnsi="12" w:cs="B Nazanin"/>
          <w:rtl/>
        </w:rPr>
        <w:t xml:space="preserve"> </w:t>
      </w:r>
      <w:r w:rsidR="00137C6D" w:rsidRPr="00784B1F">
        <w:rPr>
          <w:rFonts w:ascii="12" w:hAnsi="12" w:cs="B Nazanin" w:hint="cs"/>
          <w:rtl/>
        </w:rPr>
        <w:t>گرفت؛</w:t>
      </w:r>
      <w:r w:rsidR="00137C6D" w:rsidRPr="00784B1F">
        <w:rPr>
          <w:rFonts w:ascii="12" w:hAnsi="12" w:cs="B Nazanin"/>
          <w:rtl/>
        </w:rPr>
        <w:t xml:space="preserve"> </w:t>
      </w:r>
      <w:r w:rsidR="00137C6D" w:rsidRPr="00784B1F">
        <w:rPr>
          <w:rFonts w:ascii="12" w:hAnsi="12" w:cs="B Nazanin" w:hint="cs"/>
          <w:rtl/>
        </w:rPr>
        <w:t>با</w:t>
      </w:r>
      <w:r w:rsidR="00137C6D" w:rsidRPr="00784B1F">
        <w:rPr>
          <w:rFonts w:ascii="12" w:hAnsi="12" w:cs="B Nazanin"/>
          <w:rtl/>
        </w:rPr>
        <w:t xml:space="preserve"> </w:t>
      </w:r>
      <w:r w:rsidR="00137C6D" w:rsidRPr="00784B1F">
        <w:rPr>
          <w:rFonts w:ascii="12" w:hAnsi="12" w:cs="B Nazanin" w:hint="cs"/>
          <w:rtl/>
        </w:rPr>
        <w:t>این</w:t>
      </w:r>
      <w:r w:rsidR="00137C6D" w:rsidRPr="00784B1F">
        <w:rPr>
          <w:rFonts w:ascii="12" w:hAnsi="12" w:cs="B Nazanin"/>
          <w:rtl/>
        </w:rPr>
        <w:t xml:space="preserve"> </w:t>
      </w:r>
      <w:r w:rsidR="00137C6D" w:rsidRPr="00784B1F">
        <w:rPr>
          <w:rFonts w:ascii="12" w:hAnsi="12" w:cs="B Nazanin" w:hint="cs"/>
          <w:rtl/>
        </w:rPr>
        <w:t>تفاوت</w:t>
      </w:r>
      <w:r w:rsidR="00137C6D" w:rsidRPr="00784B1F">
        <w:rPr>
          <w:rFonts w:ascii="12" w:hAnsi="12" w:cs="B Nazanin"/>
          <w:rtl/>
        </w:rPr>
        <w:t xml:space="preserve"> </w:t>
      </w:r>
      <w:r w:rsidR="00137C6D" w:rsidRPr="00784B1F">
        <w:rPr>
          <w:rFonts w:ascii="12" w:hAnsi="12" w:cs="B Nazanin" w:hint="cs"/>
          <w:rtl/>
        </w:rPr>
        <w:t>که</w:t>
      </w:r>
      <w:r w:rsidR="00137C6D" w:rsidRPr="00784B1F">
        <w:rPr>
          <w:rFonts w:ascii="12" w:hAnsi="12" w:cs="B Nazanin"/>
          <w:rtl/>
        </w:rPr>
        <w:t xml:space="preserve"> </w:t>
      </w:r>
      <w:r w:rsidR="00137C6D" w:rsidRPr="00784B1F">
        <w:rPr>
          <w:rFonts w:ascii="12" w:hAnsi="12" w:cs="B Nazanin" w:hint="cs"/>
          <w:rtl/>
        </w:rPr>
        <w:t>به‌جای</w:t>
      </w:r>
      <w:r w:rsidR="00137C6D" w:rsidRPr="00784B1F">
        <w:rPr>
          <w:rFonts w:ascii="12" w:hAnsi="12" w:cs="B Nazanin"/>
          <w:rtl/>
        </w:rPr>
        <w:t xml:space="preserve"> </w:t>
      </w:r>
      <w:r w:rsidR="00137C6D" w:rsidRPr="00784B1F">
        <w:rPr>
          <w:rFonts w:ascii="12" w:hAnsi="12" w:cs="B Nazanin" w:hint="cs"/>
          <w:rtl/>
        </w:rPr>
        <w:t>ماده</w:t>
      </w:r>
      <w:r w:rsidR="00137C6D" w:rsidRPr="00784B1F">
        <w:rPr>
          <w:rFonts w:ascii="12" w:hAnsi="12" w:cs="B Nazanin"/>
          <w:rtl/>
        </w:rPr>
        <w:t xml:space="preserve"> </w:t>
      </w:r>
      <w:r w:rsidR="00137C6D" w:rsidRPr="00784B1F">
        <w:rPr>
          <w:rFonts w:ascii="12" w:hAnsi="12" w:cs="B Nazanin" w:hint="cs"/>
          <w:rtl/>
        </w:rPr>
        <w:t>القاکننده</w:t>
      </w:r>
      <w:r w:rsidR="00137C6D" w:rsidRPr="00784B1F">
        <w:rPr>
          <w:rFonts w:ascii="12" w:hAnsi="12" w:cs="B Nazanin"/>
          <w:rtl/>
        </w:rPr>
        <w:t xml:space="preserve"> </w:t>
      </w:r>
      <w:r w:rsidR="00137C6D" w:rsidRPr="00784B1F">
        <w:rPr>
          <w:rFonts w:ascii="12" w:hAnsi="12" w:cs="B Nazanin" w:hint="cs"/>
          <w:rtl/>
        </w:rPr>
        <w:t>صرع،</w:t>
      </w:r>
      <w:r w:rsidR="00137C6D" w:rsidRPr="00784B1F">
        <w:rPr>
          <w:rFonts w:ascii="12" w:hAnsi="12" w:cs="B Nazanin"/>
          <w:rtl/>
        </w:rPr>
        <w:t xml:space="preserve"> </w:t>
      </w:r>
      <w:r w:rsidR="00137C6D" w:rsidRPr="00784B1F">
        <w:rPr>
          <w:rFonts w:ascii="12" w:hAnsi="12" w:cs="B Nazanin" w:hint="cs"/>
          <w:rtl/>
        </w:rPr>
        <w:t>نرمال‌سالین</w:t>
      </w:r>
      <w:r w:rsidR="00137C6D" w:rsidRPr="00784B1F">
        <w:rPr>
          <w:rFonts w:ascii="12" w:hAnsi="12" w:cs="B Nazanin"/>
          <w:rtl/>
        </w:rPr>
        <w:t xml:space="preserve"> </w:t>
      </w:r>
      <w:r w:rsidR="00137C6D" w:rsidRPr="00784B1F">
        <w:rPr>
          <w:rFonts w:ascii="12" w:hAnsi="12" w:cs="B Nazanin" w:hint="cs"/>
          <w:rtl/>
        </w:rPr>
        <w:t>با</w:t>
      </w:r>
      <w:r w:rsidR="00137C6D" w:rsidRPr="00784B1F">
        <w:rPr>
          <w:rFonts w:ascii="12" w:hAnsi="12" w:cs="B Nazanin"/>
          <w:rtl/>
        </w:rPr>
        <w:t xml:space="preserve"> </w:t>
      </w:r>
      <w:r w:rsidR="00137C6D" w:rsidRPr="00784B1F">
        <w:rPr>
          <w:rFonts w:ascii="12" w:hAnsi="12" w:cs="B Nazanin" w:hint="cs"/>
          <w:rtl/>
        </w:rPr>
        <w:t>همان</w:t>
      </w:r>
      <w:r w:rsidR="00137C6D" w:rsidRPr="00784B1F">
        <w:rPr>
          <w:rFonts w:ascii="12" w:hAnsi="12" w:cs="B Nazanin"/>
          <w:rtl/>
        </w:rPr>
        <w:t xml:space="preserve"> </w:t>
      </w:r>
      <w:r w:rsidR="00137C6D" w:rsidRPr="00784B1F">
        <w:rPr>
          <w:rFonts w:ascii="12" w:hAnsi="12" w:cs="B Nazanin" w:hint="cs"/>
          <w:rtl/>
        </w:rPr>
        <w:t>حجم</w:t>
      </w:r>
      <w:r w:rsidR="00137C6D" w:rsidRPr="00784B1F">
        <w:rPr>
          <w:rFonts w:ascii="12" w:hAnsi="12" w:cs="B Nazanin"/>
          <w:rtl/>
        </w:rPr>
        <w:t xml:space="preserve"> </w:t>
      </w:r>
      <w:r w:rsidR="00137C6D" w:rsidRPr="00784B1F">
        <w:rPr>
          <w:rFonts w:ascii="12" w:hAnsi="12" w:cs="B Nazanin" w:hint="cs"/>
          <w:rtl/>
        </w:rPr>
        <w:t>و</w:t>
      </w:r>
      <w:r w:rsidR="00137C6D" w:rsidRPr="00784B1F">
        <w:rPr>
          <w:rFonts w:ascii="12" w:hAnsi="12" w:cs="B Nazanin"/>
          <w:rtl/>
        </w:rPr>
        <w:t xml:space="preserve"> </w:t>
      </w:r>
      <w:r w:rsidR="00137C6D" w:rsidRPr="00784B1F">
        <w:rPr>
          <w:rFonts w:ascii="12" w:hAnsi="12" w:cs="B Nazanin" w:hint="cs"/>
          <w:rtl/>
        </w:rPr>
        <w:t>از</w:t>
      </w:r>
      <w:r w:rsidR="00137C6D" w:rsidRPr="00784B1F">
        <w:rPr>
          <w:rFonts w:ascii="12" w:hAnsi="12" w:cs="B Nazanin"/>
          <w:rtl/>
        </w:rPr>
        <w:t xml:space="preserve"> </w:t>
      </w:r>
      <w:r w:rsidR="00137C6D" w:rsidRPr="00784B1F">
        <w:rPr>
          <w:rFonts w:ascii="12" w:hAnsi="12" w:cs="B Nazanin" w:hint="cs"/>
          <w:rtl/>
        </w:rPr>
        <w:t>همان</w:t>
      </w:r>
      <w:r w:rsidR="00137C6D" w:rsidRPr="00784B1F">
        <w:rPr>
          <w:rFonts w:ascii="12" w:hAnsi="12" w:cs="B Nazanin"/>
          <w:rtl/>
        </w:rPr>
        <w:t xml:space="preserve"> </w:t>
      </w:r>
      <w:r w:rsidR="00137C6D" w:rsidRPr="00784B1F">
        <w:rPr>
          <w:rFonts w:ascii="12" w:hAnsi="12" w:cs="B Nazanin" w:hint="cs"/>
          <w:rtl/>
        </w:rPr>
        <w:t>مسیر</w:t>
      </w:r>
      <w:r w:rsidR="00137C6D" w:rsidRPr="00784B1F">
        <w:rPr>
          <w:rFonts w:ascii="12" w:hAnsi="12" w:cs="B Nazanin"/>
          <w:rtl/>
        </w:rPr>
        <w:t xml:space="preserve"> </w:t>
      </w:r>
      <w:r w:rsidR="00137C6D" w:rsidRPr="00784B1F">
        <w:rPr>
          <w:rFonts w:ascii="12" w:hAnsi="12" w:cs="B Nazanin" w:hint="cs"/>
          <w:rtl/>
        </w:rPr>
        <w:t>تزریق</w:t>
      </w:r>
      <w:r w:rsidR="00137C6D" w:rsidRPr="00784B1F">
        <w:rPr>
          <w:rFonts w:ascii="12" w:hAnsi="12" w:cs="B Nazanin"/>
          <w:rtl/>
        </w:rPr>
        <w:t xml:space="preserve"> </w:t>
      </w:r>
      <w:r w:rsidR="00137C6D" w:rsidRPr="00784B1F">
        <w:rPr>
          <w:rFonts w:ascii="12" w:hAnsi="12" w:cs="B Nazanin" w:hint="cs"/>
          <w:rtl/>
        </w:rPr>
        <w:t>شد</w:t>
      </w:r>
      <w:r w:rsidR="00137C6D" w:rsidRPr="00784B1F">
        <w:rPr>
          <w:rFonts w:ascii="12" w:hAnsi="12" w:cs="B Nazanin" w:hint="cs"/>
          <w:rtl/>
          <w:lang w:bidi="fa-IR"/>
        </w:rPr>
        <w:t xml:space="preserve">. </w:t>
      </w:r>
      <w:r w:rsidRPr="00784B1F">
        <w:rPr>
          <w:rFonts w:ascii="12" w:hAnsi="12" w:cs="B Lotus"/>
          <w:sz w:val="26"/>
          <w:szCs w:val="26"/>
          <w:rtl/>
        </w:rPr>
        <w:t>جهت تأیید القای صرع، از مقیاس رفتاری راسین</w:t>
      </w:r>
      <w:r w:rsidRPr="00784B1F">
        <w:rPr>
          <w:rStyle w:val="FootnoteReference"/>
          <w:rFonts w:ascii="12" w:hAnsi="12" w:cs="B Lotus"/>
          <w:sz w:val="26"/>
          <w:szCs w:val="26"/>
          <w:rtl/>
          <w:lang w:bidi="fa-IR"/>
        </w:rPr>
        <w:footnoteReference w:id="24"/>
      </w:r>
      <w:r w:rsidRPr="00784B1F">
        <w:rPr>
          <w:rFonts w:ascii="12" w:hAnsi="12" w:cs="B Lotus"/>
          <w:sz w:val="26"/>
          <w:szCs w:val="26"/>
          <w:rtl/>
          <w:lang w:bidi="fa-IR"/>
        </w:rPr>
        <w:t xml:space="preserve"> </w:t>
      </w:r>
      <w:r w:rsidRPr="00784B1F">
        <w:rPr>
          <w:rFonts w:ascii="12" w:hAnsi="12" w:cs="B Lotus"/>
          <w:sz w:val="26"/>
          <w:szCs w:val="26"/>
          <w:rtl/>
        </w:rPr>
        <w:t xml:space="preserve">استفاده شد. موفقیت القای صرع زمانی تأیید شد که حیوانات طی </w:t>
      </w:r>
      <w:r w:rsidRPr="00784B1F">
        <w:rPr>
          <w:rFonts w:ascii="12" w:hAnsi="12" w:cs="B Lotus"/>
          <w:sz w:val="26"/>
          <w:szCs w:val="26"/>
          <w:rtl/>
          <w:lang w:bidi="fa-IR"/>
        </w:rPr>
        <w:t>۳۰</w:t>
      </w:r>
      <w:r w:rsidRPr="00784B1F">
        <w:rPr>
          <w:rFonts w:ascii="12" w:hAnsi="12" w:cs="B Lotus"/>
          <w:sz w:val="26"/>
          <w:szCs w:val="26"/>
          <w:rtl/>
        </w:rPr>
        <w:t xml:space="preserve"> تا </w:t>
      </w:r>
      <w:r w:rsidRPr="00784B1F">
        <w:rPr>
          <w:rFonts w:ascii="12" w:hAnsi="12" w:cs="B Lotus"/>
          <w:sz w:val="26"/>
          <w:szCs w:val="26"/>
          <w:rtl/>
          <w:lang w:bidi="fa-IR"/>
        </w:rPr>
        <w:t>۴۰</w:t>
      </w:r>
      <w:r w:rsidRPr="00784B1F">
        <w:rPr>
          <w:rFonts w:ascii="12" w:hAnsi="12" w:cs="B Lotus"/>
          <w:sz w:val="26"/>
          <w:szCs w:val="26"/>
          <w:rtl/>
        </w:rPr>
        <w:t xml:space="preserve"> دقیقه پس از تزریق، حمله تشنجی اولیه را تجربه کردند. در جریان این فرآیند تنها یک حیوان تلف شد و در نتیجه نرخ مرگ</w:t>
      </w:r>
      <w:r w:rsidRPr="00784B1F">
        <w:rPr>
          <w:rFonts w:ascii="12" w:hAnsi="12" w:cs="B Lotus"/>
          <w:sz w:val="26"/>
          <w:szCs w:val="26"/>
          <w:rtl/>
        </w:rPr>
        <w:softHyphen/>
        <w:t>و</w:t>
      </w:r>
      <w:r w:rsidRPr="00784B1F">
        <w:rPr>
          <w:rFonts w:ascii="12" w:hAnsi="12" w:cs="B Lotus"/>
          <w:sz w:val="26"/>
          <w:szCs w:val="26"/>
          <w:rtl/>
        </w:rPr>
        <w:softHyphen/>
        <w:t xml:space="preserve">میر ناشی از القا 0.3% برآورد گردید. </w:t>
      </w:r>
      <w:r w:rsidRPr="00784B1F">
        <w:rPr>
          <w:rFonts w:ascii="12" w:hAnsi="12" w:cs="B Lotus"/>
          <w:sz w:val="26"/>
          <w:szCs w:val="26"/>
          <w:rtl/>
          <w:lang w:bidi="fa-IR"/>
        </w:rPr>
        <w:t xml:space="preserve">شدت حملات بر اساس مقیاس راسین امتیاز دهی شد که شامل: </w:t>
      </w:r>
      <w:bookmarkStart w:id="4" w:name="_Hlk203343239"/>
      <w:r w:rsidRPr="00784B1F">
        <w:rPr>
          <w:rFonts w:ascii="12" w:hAnsi="12" w:cs="B Lotus"/>
          <w:sz w:val="26"/>
          <w:szCs w:val="26"/>
          <w:rtl/>
          <w:lang w:bidi="fa-IR"/>
        </w:rPr>
        <w:t>مرحله یک: خیره شدن. مرحله دو: بروزحرکات خودکار در صورت مانند لرزش (لرزش سگ خیس)، بو کشیدن (تکان خوردن بینی)، ترشح بزاق، جویدن و حرکات سر. مرحله سه: علائم مرحله دوم به همراه کلونوس اندام</w:t>
      </w:r>
      <w:r w:rsidRPr="00784B1F">
        <w:rPr>
          <w:rFonts w:ascii="12" w:hAnsi="12" w:cs="B Lotus"/>
          <w:sz w:val="26"/>
          <w:szCs w:val="26"/>
          <w:rtl/>
          <w:lang w:bidi="fa-IR"/>
        </w:rPr>
        <w:softHyphen/>
        <w:t>های جلویی و لرزش. مرحله چهار: تکرار لرزش</w:t>
      </w:r>
      <w:r w:rsidRPr="00784B1F">
        <w:rPr>
          <w:rFonts w:ascii="12" w:hAnsi="12" w:cs="B Lotus"/>
          <w:sz w:val="26"/>
          <w:szCs w:val="26"/>
          <w:rtl/>
          <w:lang w:bidi="fa-IR"/>
        </w:rPr>
        <w:softHyphen/>
        <w:t>ها و کلونوس اندام</w:t>
      </w:r>
      <w:r w:rsidRPr="00784B1F">
        <w:rPr>
          <w:rFonts w:ascii="12" w:hAnsi="12" w:cs="B Lotus"/>
          <w:sz w:val="26"/>
          <w:szCs w:val="26"/>
          <w:rtl/>
          <w:lang w:bidi="fa-IR"/>
        </w:rPr>
        <w:softHyphen/>
        <w:t xml:space="preserve">های جلویی به طور مکرر همراه افتادن. </w:t>
      </w:r>
      <w:bookmarkEnd w:id="4"/>
      <w:r w:rsidRPr="00784B1F">
        <w:rPr>
          <w:rFonts w:ascii="12" w:hAnsi="12" w:cs="B Lotus"/>
          <w:sz w:val="26"/>
          <w:szCs w:val="26"/>
          <w:rtl/>
          <w:lang w:bidi="fa-IR"/>
        </w:rPr>
        <w:t xml:space="preserve">مرحله پنجم: بروز تشنج های تونیک-کلونیک به همراه دویدن </w:t>
      </w:r>
      <w:r w:rsidRPr="00784B1F">
        <w:rPr>
          <w:rFonts w:ascii="12" w:hAnsi="12" w:cs="B Lotus"/>
          <w:sz w:val="26"/>
          <w:szCs w:val="26"/>
          <w:rtl/>
          <w:lang w:bidi="fa-IR"/>
        </w:rPr>
        <w:fldChar w:fldCharType="begin"/>
      </w:r>
      <w:r w:rsidR="00103AE1" w:rsidRPr="00784B1F">
        <w:rPr>
          <w:rFonts w:ascii="12" w:hAnsi="12" w:cs="B Lotus"/>
          <w:sz w:val="26"/>
          <w:szCs w:val="26"/>
          <w:rtl/>
          <w:lang w:bidi="fa-IR"/>
        </w:rPr>
        <w:instrText xml:space="preserve"> </w:instrText>
      </w:r>
      <w:r w:rsidR="00103AE1" w:rsidRPr="00784B1F">
        <w:rPr>
          <w:rFonts w:ascii="12" w:hAnsi="12" w:cs="B Lotus"/>
          <w:sz w:val="26"/>
          <w:szCs w:val="26"/>
          <w:lang w:bidi="fa-IR"/>
        </w:rPr>
        <w:instrText>ADDIN EN.CITE &lt;EndNote&gt;&lt;Cite&gt;&lt;Author&gt;Racine&lt;/Author&gt;&lt;Year&gt;1972&lt;/Year&gt;&lt;RecNum&gt;76&lt;/RecNum&gt;&lt;DisplayText&gt;(29)&lt;/DisplayText&gt;&lt;record&gt;&lt;rec-number&gt;76&lt;/rec-number&gt;&lt;foreign-keys&gt;&lt;key app="EN" db-id="p9t5pp92yd9zrmedtrlva097eew5w9peddr9" timestamp="1766584976"&gt;76</w:instrText>
      </w:r>
      <w:r w:rsidR="00103AE1" w:rsidRPr="00784B1F">
        <w:rPr>
          <w:rFonts w:ascii="12" w:hAnsi="12" w:cs="B Lotus"/>
          <w:sz w:val="26"/>
          <w:szCs w:val="26"/>
          <w:rtl/>
          <w:lang w:bidi="fa-IR"/>
        </w:rPr>
        <w:instrText>&lt;/</w:instrText>
      </w:r>
      <w:r w:rsidR="00103AE1" w:rsidRPr="00784B1F">
        <w:rPr>
          <w:rFonts w:ascii="12" w:hAnsi="12" w:cs="B Lotus"/>
          <w:sz w:val="26"/>
          <w:szCs w:val="26"/>
          <w:lang w:bidi="fa-IR"/>
        </w:rPr>
        <w:instrText>key&gt;&lt;/foreign-keys&gt;&lt;ref-type name="Journal Article"&gt;17&lt;/ref-type&gt;&lt;contributors&gt;&lt;authors&gt;&lt;author&gt;Racine, R. J.&lt;/author&gt;&lt;/authors&gt;&lt;/contributors&gt;&lt;titles&gt;&lt;title&gt;Modification of seizure activity by electrical stimulation. II. Motor seizure&lt;/title&gt;&lt;secondary-title&gt;Electroencephalogr Clin Neurophysiol&lt;/secondary-title&gt;&lt;/titles&gt;&lt;periodical&gt;&lt;full-title&gt;Electroencephalogr Clin Neurophysiol&lt;/full-title&gt;&lt;/periodical&gt;&lt;pages&gt;281-94&lt;/pages&gt;&lt;volume&gt;32&lt;/volume&gt;&lt;number&gt;3&lt;/number&gt;&lt;keywords&gt;&lt;keyword&gt;Amygdala/*physiopathology&lt;/keyword&gt;&lt;keyword&gt;Animals&lt;/keyword&gt;&lt;keyword&gt;*Electric Stimulation&lt;/keyword&gt;&lt;keyword&gt;Electroencephalography&lt;/keyword&gt;&lt;keyword&gt;Epilepsy&lt;/keyword&gt;&lt;keyword&gt;Evoked Potentials&lt;/keyword&gt;&lt;keyword&gt;Hippocampus/*physiopathology&lt;/keyword&gt;&lt;keyword&gt;Male&lt;/keyword&gt;&lt;keyword&gt;Muscle Contraction&lt;/keyword&gt;&lt;keyword&gt;Rats&lt;/keyword&gt;&lt;keyword&gt;*Seizures/physiopathology&lt;/keyword&gt;&lt;/keywords&gt;&lt;dates&gt;&lt;year&gt;1972&lt;/year&gt;&lt;pub-dates&gt;&lt;date&gt;Mar&lt;/date&gt;&lt;/pub-dates&gt;&lt;/dates&gt;&lt;isbn&gt;0013-4694 (Print)&amp;#xD;0013-4694&lt;/isbn&gt;&lt;accession-num&gt;4110397&lt;/accession-num&gt;&lt;urls&gt;&lt;/urls&gt;&lt;electronic-resource-num&gt;10.1016/0013-4694(72)90177-0&lt;/electronic-resource-num&gt;&lt;remote-database-provider&gt;NLM&lt;/remote-database-provider&gt;&lt;language&gt;eng&lt;/language&gt;&lt;/record&gt;&lt;/Cite&gt;&lt;/EndNote</w:instrText>
      </w:r>
      <w:r w:rsidR="00103AE1" w:rsidRPr="00784B1F">
        <w:rPr>
          <w:rFonts w:ascii="12" w:hAnsi="12" w:cs="B Lotus"/>
          <w:sz w:val="26"/>
          <w:szCs w:val="26"/>
          <w:rtl/>
          <w:lang w:bidi="fa-IR"/>
        </w:rPr>
        <w:instrText>&gt;</w:instrText>
      </w:r>
      <w:r w:rsidRPr="00784B1F">
        <w:rPr>
          <w:rFonts w:ascii="12" w:hAnsi="12" w:cs="B Lotus"/>
          <w:sz w:val="26"/>
          <w:szCs w:val="26"/>
          <w:rtl/>
          <w:lang w:bidi="fa-IR"/>
        </w:rPr>
        <w:fldChar w:fldCharType="separate"/>
      </w:r>
      <w:r w:rsidR="00103AE1" w:rsidRPr="00784B1F">
        <w:rPr>
          <w:rFonts w:ascii="12" w:hAnsi="12" w:cs="B Lotus"/>
          <w:noProof/>
          <w:sz w:val="26"/>
          <w:szCs w:val="26"/>
          <w:rtl/>
          <w:lang w:bidi="fa-IR"/>
        </w:rPr>
        <w:t>(29)</w:t>
      </w:r>
      <w:r w:rsidRPr="00784B1F">
        <w:rPr>
          <w:rFonts w:ascii="12" w:hAnsi="12" w:cs="B Lotus"/>
          <w:sz w:val="26"/>
          <w:szCs w:val="26"/>
          <w:rtl/>
          <w:lang w:bidi="fa-IR"/>
        </w:rPr>
        <w:fldChar w:fldCharType="end"/>
      </w:r>
      <w:r w:rsidRPr="00784B1F">
        <w:rPr>
          <w:rFonts w:ascii="12" w:hAnsi="12" w:cs="B Lotus"/>
          <w:sz w:val="26"/>
          <w:szCs w:val="26"/>
          <w:rtl/>
          <w:lang w:bidi="fa-IR"/>
        </w:rPr>
        <w:t>.</w:t>
      </w:r>
      <w:r w:rsidR="00137C6D" w:rsidRPr="00784B1F">
        <w:rPr>
          <w:rFonts w:ascii="12" w:hAnsi="12" w:cs="B Lotus"/>
          <w:sz w:val="26"/>
          <w:szCs w:val="26"/>
          <w:lang w:bidi="fa-IR"/>
        </w:rPr>
        <w:br/>
      </w:r>
    </w:p>
    <w:p w14:paraId="1C2397DE" w14:textId="21F7C8C5" w:rsidR="00197C36" w:rsidRPr="00784B1F" w:rsidRDefault="00197C36" w:rsidP="00FD29A1">
      <w:pPr>
        <w:bidi/>
        <w:spacing w:line="240" w:lineRule="auto"/>
        <w:jc w:val="both"/>
        <w:rPr>
          <w:rFonts w:ascii="12" w:hAnsi="12" w:cs="B Lotus"/>
          <w:sz w:val="26"/>
          <w:szCs w:val="26"/>
          <w:rtl/>
        </w:rPr>
      </w:pPr>
      <w:r w:rsidRPr="00784B1F">
        <w:rPr>
          <w:rFonts w:ascii="12" w:hAnsi="12" w:cs="B Titr"/>
          <w:b/>
          <w:bCs/>
          <w:sz w:val="22"/>
          <w:szCs w:val="22"/>
          <w:rtl/>
          <w:lang w:bidi="fa-IR"/>
        </w:rPr>
        <w:t>پروتکل تمرینی</w:t>
      </w:r>
      <w:r w:rsidRPr="00784B1F">
        <w:rPr>
          <w:rFonts w:ascii="12" w:hAnsi="12" w:cs="B Titr"/>
          <w:sz w:val="22"/>
          <w:szCs w:val="22"/>
          <w:rtl/>
          <w:lang w:bidi="fa-IR"/>
        </w:rPr>
        <w:t>:</w:t>
      </w:r>
      <w:r w:rsidRPr="00784B1F">
        <w:rPr>
          <w:rFonts w:ascii="12" w:hAnsi="12" w:cs="B Nazanin"/>
          <w:rtl/>
          <w:lang w:bidi="fa-IR"/>
        </w:rPr>
        <w:t xml:space="preserve"> </w:t>
      </w:r>
      <w:r w:rsidRPr="00784B1F">
        <w:rPr>
          <w:rFonts w:ascii="12" w:hAnsi="12" w:cs="B Lotus"/>
          <w:sz w:val="26"/>
          <w:szCs w:val="26"/>
          <w:rtl/>
        </w:rPr>
        <w:t>پروتکل تمرینی با اقتباس از مطالعه مارتیز و همکاران (</w:t>
      </w:r>
      <w:r w:rsidR="007D15F7" w:rsidRPr="00784B1F">
        <w:rPr>
          <w:rFonts w:ascii="12" w:hAnsi="12" w:cs="B Lotus" w:hint="cs"/>
          <w:sz w:val="26"/>
          <w:szCs w:val="26"/>
          <w:rtl/>
        </w:rPr>
        <w:t>2018</w:t>
      </w:r>
      <w:r w:rsidRPr="00784B1F">
        <w:rPr>
          <w:rFonts w:ascii="12" w:hAnsi="12" w:cs="B Lotus"/>
          <w:sz w:val="26"/>
          <w:szCs w:val="26"/>
          <w:rtl/>
        </w:rPr>
        <w:t xml:space="preserve">) به مدت </w:t>
      </w:r>
      <w:r w:rsidR="00091C53" w:rsidRPr="00784B1F">
        <w:rPr>
          <w:rFonts w:ascii="12" w:hAnsi="12" w:cs="B Lotus" w:hint="cs"/>
          <w:sz w:val="26"/>
          <w:szCs w:val="26"/>
          <w:rtl/>
          <w:lang w:bidi="fa-IR"/>
        </w:rPr>
        <w:t>هشت</w:t>
      </w:r>
      <w:r w:rsidRPr="00784B1F">
        <w:rPr>
          <w:rFonts w:ascii="12" w:hAnsi="12" w:cs="B Lotus"/>
          <w:sz w:val="26"/>
          <w:szCs w:val="26"/>
          <w:rtl/>
        </w:rPr>
        <w:t xml:space="preserve"> هفته و </w:t>
      </w:r>
      <w:r w:rsidR="00091C53" w:rsidRPr="00784B1F">
        <w:rPr>
          <w:rFonts w:ascii="12" w:hAnsi="12" w:cs="B Lotus" w:hint="cs"/>
          <w:sz w:val="26"/>
          <w:szCs w:val="26"/>
          <w:rtl/>
        </w:rPr>
        <w:t>پنج</w:t>
      </w:r>
      <w:r w:rsidRPr="00784B1F">
        <w:rPr>
          <w:rFonts w:ascii="12" w:hAnsi="12" w:cs="B Lotus"/>
          <w:sz w:val="26"/>
          <w:szCs w:val="26"/>
          <w:rtl/>
        </w:rPr>
        <w:t xml:space="preserve"> روز در هفته رأس</w:t>
      </w:r>
      <w:r w:rsidRPr="00784B1F">
        <w:rPr>
          <w:rFonts w:ascii="12" w:hAnsi="12" w:cs="B Nazanin"/>
          <w:rtl/>
        </w:rPr>
        <w:t xml:space="preserve"> </w:t>
      </w:r>
      <w:r w:rsidRPr="00784B1F">
        <w:rPr>
          <w:rFonts w:ascii="12" w:hAnsi="12" w:cs="B Lotus"/>
          <w:sz w:val="26"/>
          <w:szCs w:val="26"/>
          <w:rtl/>
        </w:rPr>
        <w:t xml:space="preserve">ساعت 11 صبح اجرا شد. هر جلسه </w:t>
      </w:r>
      <w:r w:rsidR="003D4F56" w:rsidRPr="00784B1F">
        <w:rPr>
          <w:rFonts w:ascii="12" w:hAnsi="12" w:cs="B Lotus"/>
          <w:sz w:val="26"/>
          <w:szCs w:val="26"/>
          <w:rtl/>
        </w:rPr>
        <w:t>45 دقیقه به طول می</w:t>
      </w:r>
      <w:r w:rsidR="003D4F56" w:rsidRPr="00784B1F">
        <w:rPr>
          <w:rFonts w:ascii="12" w:hAnsi="12" w:cs="B Lotus"/>
          <w:sz w:val="26"/>
          <w:szCs w:val="26"/>
          <w:rtl/>
        </w:rPr>
        <w:softHyphen/>
        <w:t xml:space="preserve">انجامید که شامل </w:t>
      </w:r>
      <w:r w:rsidR="00091C53" w:rsidRPr="00784B1F">
        <w:rPr>
          <w:rFonts w:ascii="12" w:hAnsi="12" w:cs="B Lotus" w:hint="cs"/>
          <w:sz w:val="26"/>
          <w:szCs w:val="26"/>
          <w:rtl/>
        </w:rPr>
        <w:t>پنج</w:t>
      </w:r>
      <w:r w:rsidR="003D4F56" w:rsidRPr="00784B1F">
        <w:rPr>
          <w:rFonts w:ascii="12" w:hAnsi="12" w:cs="B Lotus"/>
          <w:sz w:val="26"/>
          <w:szCs w:val="26"/>
          <w:rtl/>
        </w:rPr>
        <w:t xml:space="preserve"> دقیقه گرم کردن و</w:t>
      </w:r>
      <w:r w:rsidRPr="00784B1F">
        <w:rPr>
          <w:rFonts w:ascii="12" w:hAnsi="12" w:cs="B Lotus"/>
          <w:sz w:val="26"/>
          <w:szCs w:val="26"/>
          <w:rtl/>
        </w:rPr>
        <w:t xml:space="preserve"> </w:t>
      </w:r>
      <w:r w:rsidR="00C8028C" w:rsidRPr="00784B1F">
        <w:rPr>
          <w:rFonts w:ascii="12" w:hAnsi="12" w:cs="B Lotus"/>
          <w:sz w:val="26"/>
          <w:szCs w:val="26"/>
          <w:rtl/>
        </w:rPr>
        <w:t>40 دقیقه دویدن با 60</w:t>
      </w:r>
      <w:r w:rsidRPr="00784B1F">
        <w:rPr>
          <w:rFonts w:ascii="12" w:hAnsi="12" w:cs="B Lotus"/>
          <w:sz w:val="26"/>
          <w:szCs w:val="26"/>
          <w:rtl/>
        </w:rPr>
        <w:t xml:space="preserve">% حداکثر سرعت </w:t>
      </w:r>
      <w:r w:rsidRPr="00784B1F">
        <w:rPr>
          <w:rFonts w:ascii="12" w:hAnsi="12" w:cs="B Lotus"/>
          <w:sz w:val="26"/>
          <w:szCs w:val="26"/>
          <w:rtl/>
          <w:lang w:bidi="fa-IR"/>
        </w:rPr>
        <w:t>دویدن</w:t>
      </w:r>
      <w:r w:rsidRPr="00784B1F">
        <w:rPr>
          <w:rStyle w:val="FootnoteReference"/>
          <w:rFonts w:ascii="12" w:hAnsi="12" w:cs="B Lotus"/>
          <w:sz w:val="26"/>
          <w:szCs w:val="26"/>
          <w:rtl/>
        </w:rPr>
        <w:footnoteReference w:id="25"/>
      </w:r>
      <w:r w:rsidRPr="00784B1F">
        <w:rPr>
          <w:rFonts w:ascii="12" w:hAnsi="12" w:cs="B Lotus"/>
          <w:sz w:val="26"/>
          <w:szCs w:val="26"/>
          <w:rtl/>
        </w:rPr>
        <w:t xml:space="preserve"> (</w:t>
      </w:r>
      <w:r w:rsidRPr="00784B1F">
        <w:rPr>
          <w:rFonts w:ascii="12" w:hAnsi="12" w:cs="B Lotus"/>
          <w:sz w:val="26"/>
          <w:szCs w:val="26"/>
        </w:rPr>
        <w:t>Vmax</w:t>
      </w:r>
      <w:r w:rsidRPr="00784B1F">
        <w:rPr>
          <w:rFonts w:ascii="12" w:hAnsi="12" w:cs="B Lotus"/>
          <w:sz w:val="26"/>
          <w:szCs w:val="26"/>
          <w:rtl/>
        </w:rPr>
        <w:t>) بود.</w:t>
      </w:r>
      <w:r w:rsidR="003D4F56" w:rsidRPr="00784B1F">
        <w:rPr>
          <w:rFonts w:ascii="12" w:hAnsi="12" w:cs="B Lotus"/>
          <w:sz w:val="26"/>
          <w:szCs w:val="26"/>
          <w:rtl/>
        </w:rPr>
        <w:t xml:space="preserve"> </w:t>
      </w:r>
      <w:r w:rsidRPr="00784B1F">
        <w:rPr>
          <w:rFonts w:ascii="12" w:hAnsi="12" w:cs="B Lotus"/>
          <w:sz w:val="26"/>
          <w:szCs w:val="26"/>
          <w:rtl/>
        </w:rPr>
        <w:t>به منظور انجام تمرینات به صورت پیشرونده، آزمون تعیین</w:t>
      </w:r>
      <w:r w:rsidRPr="00784B1F">
        <w:rPr>
          <w:rFonts w:ascii="12" w:hAnsi="12" w:cs="B Lotus"/>
          <w:sz w:val="26"/>
          <w:szCs w:val="26"/>
          <w:lang w:bidi="fa-IR"/>
        </w:rPr>
        <w:t xml:space="preserve"> Vmax </w:t>
      </w:r>
      <w:r w:rsidRPr="00784B1F">
        <w:rPr>
          <w:rFonts w:ascii="12" w:hAnsi="12" w:cs="B Lotus"/>
          <w:sz w:val="26"/>
          <w:szCs w:val="26"/>
          <w:rtl/>
          <w:lang w:bidi="fa-IR"/>
        </w:rPr>
        <w:t xml:space="preserve"> </w:t>
      </w:r>
      <w:r w:rsidRPr="00784B1F">
        <w:rPr>
          <w:rFonts w:ascii="12" w:hAnsi="12" w:cs="B Lotus"/>
          <w:sz w:val="26"/>
          <w:szCs w:val="26"/>
          <w:rtl/>
        </w:rPr>
        <w:t xml:space="preserve">یک‌بار پیش از شروع دوره (هفته صفر) و بار دیگر در پایان هفته چهارم اجرا شد، و شدت تمرین </w:t>
      </w:r>
      <w:r w:rsidRPr="00784B1F">
        <w:rPr>
          <w:rFonts w:ascii="12" w:hAnsi="12" w:cs="B Lotus"/>
          <w:sz w:val="26"/>
          <w:szCs w:val="26"/>
          <w:rtl/>
        </w:rPr>
        <w:lastRenderedPageBreak/>
        <w:t>مطابق با نتایج آزمون</w:t>
      </w:r>
      <w:r w:rsidRPr="00784B1F">
        <w:rPr>
          <w:rFonts w:ascii="12" w:hAnsi="12" w:cs="B Lotus"/>
          <w:sz w:val="26"/>
          <w:szCs w:val="26"/>
          <w:rtl/>
        </w:rPr>
        <w:softHyphen/>
        <w:t xml:space="preserve">ها تنظیم گردید. </w:t>
      </w:r>
      <w:r w:rsidRPr="00784B1F">
        <w:rPr>
          <w:rFonts w:ascii="12" w:hAnsi="12" w:cs="B Lotus"/>
          <w:sz w:val="26"/>
          <w:szCs w:val="26"/>
        </w:rPr>
        <w:t xml:space="preserve"> </w:t>
      </w:r>
      <w:r w:rsidRPr="00784B1F">
        <w:rPr>
          <w:rFonts w:ascii="12" w:hAnsi="12" w:cs="B Lotus"/>
          <w:sz w:val="26"/>
          <w:szCs w:val="26"/>
          <w:rtl/>
        </w:rPr>
        <w:t xml:space="preserve">برای تعیین </w:t>
      </w:r>
      <w:r w:rsidRPr="00784B1F">
        <w:rPr>
          <w:rFonts w:ascii="12" w:hAnsi="12" w:cs="B Lotus"/>
          <w:sz w:val="26"/>
          <w:szCs w:val="26"/>
        </w:rPr>
        <w:t>Vmax</w:t>
      </w:r>
      <w:r w:rsidRPr="00784B1F">
        <w:rPr>
          <w:rFonts w:ascii="12" w:hAnsi="12" w:cs="B Lotus"/>
          <w:sz w:val="26"/>
          <w:szCs w:val="26"/>
          <w:rtl/>
        </w:rPr>
        <w:t xml:space="preserve"> ابتدا حیوانات به مدت </w:t>
      </w:r>
      <w:r w:rsidR="00BE2A1A" w:rsidRPr="00784B1F">
        <w:rPr>
          <w:rFonts w:ascii="12" w:hAnsi="12" w:cs="B Lotus" w:hint="cs"/>
          <w:sz w:val="26"/>
          <w:szCs w:val="26"/>
          <w:rtl/>
          <w:lang w:bidi="fa-IR"/>
        </w:rPr>
        <w:t>پنج</w:t>
      </w:r>
      <w:r w:rsidRPr="00784B1F">
        <w:rPr>
          <w:rFonts w:ascii="12" w:hAnsi="12" w:cs="B Lotus"/>
          <w:sz w:val="26"/>
          <w:szCs w:val="26"/>
          <w:rtl/>
        </w:rPr>
        <w:t xml:space="preserve"> دقیقه با سرعت </w:t>
      </w:r>
      <w:r w:rsidRPr="00784B1F">
        <w:rPr>
          <w:rFonts w:ascii="12" w:hAnsi="12" w:cs="B Lotus"/>
          <w:sz w:val="26"/>
          <w:szCs w:val="26"/>
          <w:rtl/>
          <w:lang w:bidi="fa-IR"/>
        </w:rPr>
        <w:t>۱۲</w:t>
      </w:r>
      <w:r w:rsidRPr="00784B1F">
        <w:rPr>
          <w:rFonts w:ascii="12" w:hAnsi="12" w:cs="B Lotus"/>
          <w:sz w:val="26"/>
          <w:szCs w:val="26"/>
          <w:rtl/>
        </w:rPr>
        <w:t xml:space="preserve"> متر بر دقیقه و شیب صفر درصد گرم شدند. سپس سرعت تردمیل هر </w:t>
      </w:r>
      <w:r w:rsidR="00BE2A1A" w:rsidRPr="00784B1F">
        <w:rPr>
          <w:rFonts w:ascii="12" w:hAnsi="12" w:cs="B Lotus" w:hint="cs"/>
          <w:sz w:val="26"/>
          <w:szCs w:val="26"/>
          <w:rtl/>
          <w:lang w:bidi="fa-IR"/>
        </w:rPr>
        <w:t>سه</w:t>
      </w:r>
      <w:r w:rsidRPr="00784B1F">
        <w:rPr>
          <w:rFonts w:ascii="12" w:hAnsi="12" w:cs="B Lotus"/>
          <w:sz w:val="26"/>
          <w:szCs w:val="26"/>
          <w:rtl/>
        </w:rPr>
        <w:t xml:space="preserve"> دقیقه، </w:t>
      </w:r>
      <w:r w:rsidR="00BE2A1A" w:rsidRPr="00784B1F">
        <w:rPr>
          <w:rFonts w:ascii="12" w:hAnsi="12" w:cs="B Lotus" w:hint="cs"/>
          <w:sz w:val="26"/>
          <w:szCs w:val="26"/>
          <w:rtl/>
          <w:lang w:bidi="fa-IR"/>
        </w:rPr>
        <w:t>سه</w:t>
      </w:r>
      <w:r w:rsidRPr="00784B1F">
        <w:rPr>
          <w:rFonts w:ascii="12" w:hAnsi="12" w:cs="B Lotus"/>
          <w:sz w:val="26"/>
          <w:szCs w:val="26"/>
          <w:rtl/>
        </w:rPr>
        <w:t xml:space="preserve"> متر در دقیقه افزایش یافت تا حیوان قادر به ادامه دویدن نباشد</w:t>
      </w:r>
      <w:r w:rsidR="00FD45C3" w:rsidRPr="00784B1F">
        <w:rPr>
          <w:rFonts w:ascii="12" w:hAnsi="12" w:cs="B Lotus" w:hint="cs"/>
          <w:sz w:val="26"/>
          <w:szCs w:val="26"/>
          <w:rtl/>
        </w:rPr>
        <w:t xml:space="preserve"> </w:t>
      </w:r>
      <w:r w:rsidR="00FD45C3" w:rsidRPr="00784B1F">
        <w:rPr>
          <w:rFonts w:ascii="12" w:hAnsi="12" w:cs="B Lotus"/>
          <w:sz w:val="26"/>
          <w:szCs w:val="26"/>
          <w:rtl/>
        </w:rPr>
        <w:fldChar w:fldCharType="begin">
          <w:fldData xml:space="preserve">PEVuZE5vdGU+PENpdGU+PEF1dGhvcj5NYXJ0aW5lei1IdWVuY2h1bGxhbjwvQXV0aG9yPjxZZWFy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</w:fldData>
        </w:fldChar>
      </w:r>
      <w:r w:rsidR="00103AE1" w:rsidRPr="00784B1F">
        <w:rPr>
          <w:rFonts w:ascii="12" w:hAnsi="12" w:cs="B Lotus"/>
          <w:sz w:val="26"/>
          <w:szCs w:val="26"/>
          <w:rtl/>
        </w:rPr>
        <w:instrText xml:space="preserve"> </w:instrText>
      </w:r>
      <w:r w:rsidR="00103AE1" w:rsidRPr="00784B1F">
        <w:rPr>
          <w:rFonts w:ascii="12" w:hAnsi="12" w:cs="B Lotus"/>
          <w:sz w:val="26"/>
          <w:szCs w:val="26"/>
        </w:rPr>
        <w:instrText>ADDIN EN.CITE</w:instrText>
      </w:r>
      <w:r w:rsidR="00103AE1" w:rsidRPr="00784B1F">
        <w:rPr>
          <w:rFonts w:ascii="12" w:hAnsi="12" w:cs="B Lotus"/>
          <w:sz w:val="26"/>
          <w:szCs w:val="26"/>
          <w:rtl/>
        </w:rPr>
        <w:instrText xml:space="preserve"> </w:instrText>
      </w:r>
      <w:r w:rsidR="00103AE1" w:rsidRPr="00784B1F">
        <w:rPr>
          <w:rFonts w:ascii="12" w:hAnsi="12" w:cs="B Lotus"/>
          <w:sz w:val="26"/>
          <w:szCs w:val="26"/>
          <w:rtl/>
        </w:rPr>
        <w:fldChar w:fldCharType="begin">
          <w:fldData xml:space="preserve">PEVuZE5vdGU+PENpdGU+PEF1dGhvcj5NYXJ0aW5lei1IdWVuY2h1bGxhbjwvQXV0aG9yPjxZZWFy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</w:fldData>
        </w:fldChar>
      </w:r>
      <w:r w:rsidR="00103AE1" w:rsidRPr="00784B1F">
        <w:rPr>
          <w:rFonts w:ascii="12" w:hAnsi="12" w:cs="B Lotus"/>
          <w:sz w:val="26"/>
          <w:szCs w:val="26"/>
          <w:rtl/>
        </w:rPr>
        <w:instrText xml:space="preserve"> </w:instrText>
      </w:r>
      <w:r w:rsidR="00103AE1" w:rsidRPr="00784B1F">
        <w:rPr>
          <w:rFonts w:ascii="12" w:hAnsi="12" w:cs="B Lotus"/>
          <w:sz w:val="26"/>
          <w:szCs w:val="26"/>
        </w:rPr>
        <w:instrText>ADDIN EN.CITE.DATA</w:instrText>
      </w:r>
      <w:r w:rsidR="00103AE1" w:rsidRPr="00784B1F">
        <w:rPr>
          <w:rFonts w:ascii="12" w:hAnsi="12" w:cs="B Lotus"/>
          <w:sz w:val="26"/>
          <w:szCs w:val="26"/>
          <w:rtl/>
        </w:rPr>
        <w:instrText xml:space="preserve"> </w:instrText>
      </w:r>
      <w:r w:rsidR="00103AE1" w:rsidRPr="00784B1F">
        <w:rPr>
          <w:rFonts w:ascii="12" w:hAnsi="12" w:cs="B Lotus"/>
          <w:sz w:val="26"/>
          <w:szCs w:val="26"/>
          <w:rtl/>
        </w:rPr>
      </w:r>
      <w:r w:rsidR="00103AE1" w:rsidRPr="00784B1F">
        <w:rPr>
          <w:rFonts w:ascii="12" w:hAnsi="12" w:cs="B Lotus"/>
          <w:sz w:val="26"/>
          <w:szCs w:val="26"/>
          <w:rtl/>
        </w:rPr>
        <w:fldChar w:fldCharType="end"/>
      </w:r>
      <w:r w:rsidR="00FD45C3" w:rsidRPr="00784B1F">
        <w:rPr>
          <w:rFonts w:ascii="12" w:hAnsi="12" w:cs="B Lotus"/>
          <w:sz w:val="26"/>
          <w:szCs w:val="26"/>
          <w:rtl/>
        </w:rPr>
        <w:fldChar w:fldCharType="separate"/>
      </w:r>
      <w:r w:rsidR="00103AE1" w:rsidRPr="00784B1F">
        <w:rPr>
          <w:rFonts w:ascii="12" w:hAnsi="12" w:cs="B Lotus"/>
          <w:noProof/>
          <w:sz w:val="26"/>
          <w:szCs w:val="26"/>
          <w:rtl/>
        </w:rPr>
        <w:t>(30)</w:t>
      </w:r>
      <w:r w:rsidR="00FD45C3" w:rsidRPr="00784B1F">
        <w:rPr>
          <w:rFonts w:ascii="12" w:hAnsi="12" w:cs="B Lotus"/>
          <w:sz w:val="26"/>
          <w:szCs w:val="26"/>
          <w:rtl/>
        </w:rPr>
        <w:fldChar w:fldCharType="end"/>
      </w:r>
      <w:r w:rsidRPr="00784B1F">
        <w:rPr>
          <w:rFonts w:ascii="12" w:hAnsi="12" w:cs="B Lotus"/>
          <w:sz w:val="26"/>
          <w:szCs w:val="26"/>
          <w:rtl/>
        </w:rPr>
        <w:t>.</w:t>
      </w:r>
      <w:ins w:id="5" w:author="Microsoft Word" w:date="2025-10-26T17:19:00Z">
        <w:r w:rsidRPr="00784B1F">
          <w:rPr>
            <w:rFonts w:ascii="12" w:hAnsi="12" w:cs="B Lotus"/>
            <w:sz w:val="26"/>
            <w:szCs w:val="26"/>
            <w:rtl/>
          </w:rPr>
          <w:t xml:space="preserve"> </w:t>
        </w:r>
      </w:ins>
    </w:p>
    <w:p w14:paraId="1C85DA95" w14:textId="2289AC8E" w:rsidR="00197C36" w:rsidRPr="00784B1F" w:rsidRDefault="00197C36" w:rsidP="00FD29A1">
      <w:pPr>
        <w:bidi/>
        <w:spacing w:line="240" w:lineRule="auto"/>
        <w:jc w:val="both"/>
        <w:rPr>
          <w:rFonts w:ascii="12" w:hAnsi="12" w:cs="B Nazanin"/>
          <w:rtl/>
        </w:rPr>
      </w:pPr>
      <w:r w:rsidRPr="00784B1F">
        <w:rPr>
          <w:rFonts w:ascii="12" w:hAnsi="12" w:cs="B Titr"/>
          <w:b/>
          <w:bCs/>
          <w:sz w:val="22"/>
          <w:szCs w:val="22"/>
          <w:rtl/>
        </w:rPr>
        <w:t>پایش تعداد تشنج:</w:t>
      </w:r>
      <w:r w:rsidRPr="00784B1F">
        <w:rPr>
          <w:rFonts w:ascii="12" w:hAnsi="12" w:cs="B Nazanin"/>
          <w:rtl/>
        </w:rPr>
        <w:t xml:space="preserve"> </w:t>
      </w:r>
      <w:r w:rsidRPr="00784B1F">
        <w:rPr>
          <w:rFonts w:ascii="12" w:hAnsi="12" w:cs="B Lotus"/>
          <w:sz w:val="26"/>
          <w:szCs w:val="26"/>
          <w:rtl/>
        </w:rPr>
        <w:t xml:space="preserve">شدت تشنج‌ها هفته هشتم، طی بازه زمانی </w:t>
      </w:r>
      <w:r w:rsidR="00BE2A1A" w:rsidRPr="00784B1F">
        <w:rPr>
          <w:rFonts w:ascii="12" w:hAnsi="12" w:cs="B Lotus" w:hint="cs"/>
          <w:sz w:val="26"/>
          <w:szCs w:val="26"/>
          <w:rtl/>
          <w:lang w:bidi="fa-IR"/>
        </w:rPr>
        <w:t>شش</w:t>
      </w:r>
      <w:r w:rsidRPr="00784B1F">
        <w:rPr>
          <w:rFonts w:ascii="12" w:hAnsi="12" w:cs="B Lotus"/>
          <w:sz w:val="26"/>
          <w:szCs w:val="26"/>
          <w:rtl/>
        </w:rPr>
        <w:t xml:space="preserve"> صبح تا </w:t>
      </w:r>
      <w:r w:rsidR="00BE2A1A" w:rsidRPr="00784B1F">
        <w:rPr>
          <w:rFonts w:ascii="12" w:hAnsi="12" w:cs="B Lotus" w:hint="cs"/>
          <w:sz w:val="26"/>
          <w:szCs w:val="26"/>
          <w:rtl/>
          <w:lang w:bidi="fa-IR"/>
        </w:rPr>
        <w:t>شش</w:t>
      </w:r>
      <w:r w:rsidRPr="00784B1F">
        <w:rPr>
          <w:rFonts w:ascii="12" w:hAnsi="12" w:cs="B Lotus"/>
          <w:sz w:val="26"/>
          <w:szCs w:val="26"/>
          <w:rtl/>
        </w:rPr>
        <w:t xml:space="preserve"> عصر مورد ارزیابی قرار گرفت. در این مدت پنج مشاهده</w:t>
      </w:r>
      <w:r w:rsidRPr="00784B1F">
        <w:rPr>
          <w:rFonts w:ascii="12" w:hAnsi="12" w:cs="B Lotus"/>
          <w:sz w:val="26"/>
          <w:szCs w:val="26"/>
          <w:rtl/>
        </w:rPr>
        <w:softHyphen/>
        <w:t>گر آموزش‌دیده به‌طور مداوم قفس‌های حیوانات را تحت نظر داشتند. لازم به ذکر است که تمامی مشاهده‌گران نسبت به گروه‌بندی حیوانات نابینا بودند. شدت تشنج‌ها بر اساس مقیاس اصلاح‌شده راسین، مطابق با دستورالعمل</w:t>
      </w:r>
      <w:r w:rsidRPr="00784B1F">
        <w:rPr>
          <w:rFonts w:ascii="12" w:hAnsi="12" w:cs="B Lotus"/>
          <w:sz w:val="26"/>
          <w:szCs w:val="26"/>
          <w:rtl/>
        </w:rPr>
        <w:softHyphen/>
        <w:t>های پیشین، ثبت گردی</w:t>
      </w:r>
      <w:r w:rsidR="00BE2A1A" w:rsidRPr="00784B1F">
        <w:rPr>
          <w:rFonts w:ascii="12" w:hAnsi="12" w:cs="B Lotus" w:hint="cs"/>
          <w:sz w:val="26"/>
          <w:szCs w:val="26"/>
          <w:rtl/>
        </w:rPr>
        <w:t xml:space="preserve">د </w:t>
      </w:r>
      <w:r w:rsidR="00BE2A1A" w:rsidRPr="00784B1F">
        <w:rPr>
          <w:rFonts w:ascii="12" w:hAnsi="12" w:cs="B Lotus"/>
          <w:sz w:val="26"/>
          <w:szCs w:val="26"/>
          <w:rtl/>
        </w:rPr>
        <w:fldChar w:fldCharType="begin"/>
      </w:r>
      <w:r w:rsidR="00103AE1" w:rsidRPr="00784B1F">
        <w:rPr>
          <w:rFonts w:ascii="12" w:hAnsi="12" w:cs="B Lotus"/>
          <w:sz w:val="26"/>
          <w:szCs w:val="26"/>
          <w:rtl/>
        </w:rPr>
        <w:instrText xml:space="preserve"> </w:instrText>
      </w:r>
      <w:r w:rsidR="00103AE1" w:rsidRPr="00784B1F">
        <w:rPr>
          <w:rFonts w:ascii="12" w:hAnsi="12" w:cs="B Lotus"/>
          <w:sz w:val="26"/>
          <w:szCs w:val="26"/>
        </w:rPr>
        <w:instrText>ADDIN EN.CITE &lt;EndNote&gt;&lt;Cite&gt;&lt;Author&gt;Racine&lt;/Author&gt;&lt;Year&gt;1972&lt;/Year&gt;&lt;RecNum&gt;76&lt;/RecNum&gt;&lt;DisplayText&gt;(29)&lt;/DisplayText&gt;&lt;record&gt;&lt;rec-number&gt;76&lt;/rec-number&gt;&lt;foreign-keys&gt;&lt;key app="EN" db-id="p9t5pp92yd9zrmedtrlva097eew5w9peddr9" timestamp="1766584976"&gt;76</w:instrText>
      </w:r>
      <w:r w:rsidR="00103AE1" w:rsidRPr="00784B1F">
        <w:rPr>
          <w:rFonts w:ascii="12" w:hAnsi="12" w:cs="B Lotus"/>
          <w:sz w:val="26"/>
          <w:szCs w:val="26"/>
          <w:rtl/>
        </w:rPr>
        <w:instrText>&lt;/</w:instrText>
      </w:r>
      <w:r w:rsidR="00103AE1" w:rsidRPr="00784B1F">
        <w:rPr>
          <w:rFonts w:ascii="12" w:hAnsi="12" w:cs="B Lotus"/>
          <w:sz w:val="26"/>
          <w:szCs w:val="26"/>
        </w:rPr>
        <w:instrText>key&gt;&lt;/foreign-keys&gt;&lt;ref-type name="Journal Article"&gt;17&lt;/ref-type&gt;&lt;contributors&gt;&lt;authors&gt;&lt;author&gt;Racine, R. J.&lt;/author&gt;&lt;/authors&gt;&lt;/contributors&gt;&lt;titles&gt;&lt;title&gt;Modification of seizure activity by electrical stimulation. II. Motor seizure&lt;/title&gt;&lt;secondary-title&gt;Electroencephalogr Clin Neurophysiol&lt;/secondary-title&gt;&lt;/titles&gt;&lt;periodical&gt;&lt;full-title&gt;Electroencephalogr Clin Neurophysiol&lt;/full-title&gt;&lt;/periodical&gt;&lt;pages&gt;281-94&lt;/pages&gt;&lt;volume&gt;32&lt;/volume&gt;&lt;number&gt;3&lt;/number&gt;&lt;keywords&gt;&lt;keyword&gt;Amygdala/*physiopathology&lt;/keyword&gt;&lt;keyword&gt;Animals&lt;/keyword&gt;&lt;keyword&gt;*Electric Stimulation&lt;/keyword&gt;&lt;keyword&gt;Electroencephalography&lt;/keyword&gt;&lt;keyword&gt;Epilepsy&lt;/keyword&gt;&lt;keyword&gt;Evoked Potentials&lt;/keyword&gt;&lt;keyword&gt;Hippocampus/*physiopathology&lt;/keyword&gt;&lt;keyword&gt;Male&lt;/keyword&gt;&lt;keyword&gt;Muscle Contraction&lt;/keyword&gt;&lt;keyword&gt;Rats&lt;/keyword&gt;&lt;keyword&gt;*Seizures/physiopathology&lt;/keyword&gt;&lt;/keywords&gt;&lt;dates&gt;&lt;year&gt;1972&lt;/year&gt;&lt;pub-dates&gt;&lt;date&gt;Mar&lt;/date&gt;&lt;/pub-dates&gt;&lt;/dates&gt;&lt;isbn&gt;0013-4694 (Print)&amp;#xD;0013-4694&lt;/isbn&gt;&lt;accession-num&gt;4110397&lt;/accession-num&gt;&lt;urls&gt;&lt;/urls&gt;&lt;electronic-resource-num&gt;10.1016/0013-4694(72)90177-0&lt;/electronic-resource-num&gt;&lt;remote-database-provider&gt;NLM&lt;/remote-database-provider&gt;&lt;language&gt;eng&lt;/language&gt;&lt;/record&gt;&lt;/Cite&gt;&lt;/EndNote</w:instrText>
      </w:r>
      <w:r w:rsidR="00103AE1" w:rsidRPr="00784B1F">
        <w:rPr>
          <w:rFonts w:ascii="12" w:hAnsi="12" w:cs="B Lotus"/>
          <w:sz w:val="26"/>
          <w:szCs w:val="26"/>
          <w:rtl/>
        </w:rPr>
        <w:instrText>&gt;</w:instrText>
      </w:r>
      <w:r w:rsidR="00BE2A1A" w:rsidRPr="00784B1F">
        <w:rPr>
          <w:rFonts w:ascii="12" w:hAnsi="12" w:cs="B Lotus"/>
          <w:sz w:val="26"/>
          <w:szCs w:val="26"/>
          <w:rtl/>
        </w:rPr>
        <w:fldChar w:fldCharType="separate"/>
      </w:r>
      <w:r w:rsidR="00103AE1" w:rsidRPr="00784B1F">
        <w:rPr>
          <w:rFonts w:ascii="12" w:hAnsi="12" w:cs="B Lotus"/>
          <w:noProof/>
          <w:sz w:val="26"/>
          <w:szCs w:val="26"/>
          <w:rtl/>
        </w:rPr>
        <w:t>(29)</w:t>
      </w:r>
      <w:r w:rsidR="00BE2A1A" w:rsidRPr="00784B1F">
        <w:rPr>
          <w:rFonts w:ascii="12" w:hAnsi="12" w:cs="B Lotus"/>
          <w:sz w:val="26"/>
          <w:szCs w:val="26"/>
          <w:rtl/>
        </w:rPr>
        <w:fldChar w:fldCharType="end"/>
      </w:r>
      <w:r w:rsidRPr="00784B1F">
        <w:rPr>
          <w:rFonts w:ascii="12" w:hAnsi="12" w:cs="B Lotus"/>
          <w:sz w:val="26"/>
          <w:szCs w:val="26"/>
        </w:rPr>
        <w:t>.</w:t>
      </w:r>
    </w:p>
    <w:p w14:paraId="3C565CD7" w14:textId="697ACD65" w:rsidR="00BB2C6C" w:rsidRPr="00784B1F" w:rsidRDefault="00197C36" w:rsidP="00FD29A1">
      <w:pPr>
        <w:bidi/>
        <w:spacing w:line="240" w:lineRule="auto"/>
        <w:jc w:val="both"/>
        <w:rPr>
          <w:rFonts w:ascii="12" w:hAnsi="12" w:cs="B Titr"/>
          <w:b/>
          <w:bCs/>
          <w:sz w:val="22"/>
          <w:szCs w:val="22"/>
          <w:lang w:bidi="fa-IR"/>
        </w:rPr>
      </w:pPr>
      <w:r w:rsidRPr="00784B1F">
        <w:rPr>
          <w:rFonts w:ascii="12" w:hAnsi="12" w:cs="B Nazanin"/>
          <w:sz w:val="28"/>
          <w:szCs w:val="28"/>
        </w:rPr>
        <w:t xml:space="preserve"> </w:t>
      </w:r>
      <w:r w:rsidRPr="00784B1F">
        <w:rPr>
          <w:rFonts w:ascii="12" w:eastAsia="Times New Roman" w:hAnsi="12" w:cs="B Titr"/>
          <w:b/>
          <w:bCs/>
          <w:sz w:val="22"/>
          <w:szCs w:val="22"/>
          <w:rtl/>
          <w:lang w:bidi="fa-IR"/>
        </w:rPr>
        <w:t>بافت برداری و اندازه گیری پروتئین</w:t>
      </w:r>
      <w:r w:rsidRPr="00784B1F">
        <w:rPr>
          <w:rFonts w:ascii="12" w:eastAsia="Times New Roman" w:hAnsi="12" w:cs="B Titr"/>
          <w:b/>
          <w:bCs/>
          <w:sz w:val="22"/>
          <w:szCs w:val="22"/>
          <w:rtl/>
          <w:lang w:bidi="fa-IR"/>
        </w:rPr>
        <w:softHyphen/>
        <w:t xml:space="preserve">های </w:t>
      </w:r>
      <w:r w:rsidRPr="00784B1F">
        <w:rPr>
          <w:rFonts w:asciiTheme="majorBidi" w:hAnsiTheme="majorBidi" w:cstheme="majorBidi"/>
          <w:b/>
          <w:bCs/>
          <w:sz w:val="22"/>
          <w:szCs w:val="22"/>
        </w:rPr>
        <w:t>HMGB1</w:t>
      </w:r>
      <w:r w:rsidRPr="00784B1F">
        <w:rPr>
          <w:rFonts w:asciiTheme="majorBidi" w:hAnsiTheme="majorBidi" w:cstheme="majorBidi"/>
          <w:sz w:val="22"/>
          <w:szCs w:val="22"/>
          <w:rtl/>
        </w:rPr>
        <w:t xml:space="preserve"> </w:t>
      </w:r>
      <w:r w:rsidRPr="00784B1F">
        <w:rPr>
          <w:rFonts w:ascii="12" w:hAnsi="12" w:cs="B Titr"/>
          <w:b/>
          <w:bCs/>
          <w:sz w:val="22"/>
          <w:szCs w:val="22"/>
          <w:rtl/>
        </w:rPr>
        <w:t>و</w:t>
      </w:r>
      <w:r w:rsidRPr="00784B1F">
        <w:rPr>
          <w:rFonts w:ascii="12" w:hAnsi="12" w:cs="B Titr"/>
          <w:b/>
          <w:bCs/>
          <w:sz w:val="22"/>
          <w:szCs w:val="22"/>
          <w:rtl/>
          <w:lang w:bidi="fa-IR"/>
        </w:rPr>
        <w:t xml:space="preserve"> </w:t>
      </w:r>
      <w:r w:rsidRPr="00784B1F">
        <w:rPr>
          <w:rFonts w:asciiTheme="majorBidi" w:hAnsiTheme="majorBidi" w:cstheme="majorBidi"/>
          <w:b/>
          <w:bCs/>
          <w:sz w:val="22"/>
          <w:szCs w:val="22"/>
          <w:lang w:bidi="fa-IR"/>
        </w:rPr>
        <w:t>IL-10</w:t>
      </w:r>
      <w:r w:rsidRPr="00784B1F">
        <w:rPr>
          <w:rFonts w:asciiTheme="majorBidi" w:hAnsiTheme="majorBidi" w:cstheme="majorBidi"/>
          <w:b/>
          <w:bCs/>
          <w:sz w:val="22"/>
          <w:szCs w:val="22"/>
          <w:rtl/>
          <w:lang w:bidi="fa-IR"/>
        </w:rPr>
        <w:t xml:space="preserve"> </w:t>
      </w:r>
    </w:p>
    <w:p w14:paraId="378DDE04" w14:textId="28721DBD" w:rsidR="00ED4622" w:rsidRPr="00784B1F" w:rsidRDefault="00197C36" w:rsidP="00620ED3">
      <w:pPr>
        <w:bidi/>
        <w:spacing w:line="240" w:lineRule="auto"/>
        <w:jc w:val="both"/>
        <w:rPr>
          <w:rFonts w:ascii="12" w:eastAsia="Times New Roman" w:hAnsi="12" w:cs="B Lotus"/>
          <w:sz w:val="26"/>
          <w:szCs w:val="26"/>
          <w:rtl/>
          <w:lang w:bidi="fa-IR"/>
        </w:rPr>
      </w:pPr>
      <w:r w:rsidRPr="00784B1F">
        <w:rPr>
          <w:rFonts w:ascii="12" w:eastAsia="Times New Roman" w:hAnsi="12" w:cs="B Lotus"/>
          <w:sz w:val="26"/>
          <w:szCs w:val="26"/>
          <w:rtl/>
        </w:rPr>
        <w:t xml:space="preserve">برای حذف اثرات حاد ناشی از فعالیت ورزشی، </w:t>
      </w:r>
      <w:r w:rsidRPr="00784B1F">
        <w:rPr>
          <w:rFonts w:ascii="12" w:eastAsia="Times New Roman" w:hAnsi="12" w:cs="B Lotus"/>
          <w:sz w:val="26"/>
          <w:szCs w:val="26"/>
          <w:rtl/>
          <w:lang w:bidi="fa-IR"/>
        </w:rPr>
        <w:t>۴۸</w:t>
      </w:r>
      <w:r w:rsidRPr="00784B1F">
        <w:rPr>
          <w:rFonts w:ascii="12" w:eastAsia="Times New Roman" w:hAnsi="12" w:cs="B Lotus"/>
          <w:sz w:val="26"/>
          <w:szCs w:val="26"/>
          <w:rtl/>
        </w:rPr>
        <w:t xml:space="preserve"> ساعت پس از پایان پروتکل تمرینی، حیوانات با استفاده از تزریق ترکیب زایلازین (</w:t>
      </w:r>
      <w:r w:rsidR="00A9607A" w:rsidRPr="00784B1F">
        <w:rPr>
          <w:rFonts w:ascii="12" w:eastAsia="Times New Roman" w:hAnsi="12" w:cs="B Lotus" w:hint="cs"/>
          <w:sz w:val="26"/>
          <w:szCs w:val="26"/>
          <w:rtl/>
          <w:lang w:bidi="fa-IR"/>
        </w:rPr>
        <w:t>سه</w:t>
      </w:r>
      <w:r w:rsidRPr="00784B1F">
        <w:rPr>
          <w:rFonts w:ascii="12" w:eastAsia="Times New Roman" w:hAnsi="12" w:cs="B Lotus"/>
          <w:sz w:val="26"/>
          <w:szCs w:val="26"/>
          <w:rtl/>
        </w:rPr>
        <w:t xml:space="preserve"> تا </w:t>
      </w:r>
      <w:r w:rsidR="00A9607A" w:rsidRPr="00784B1F">
        <w:rPr>
          <w:rFonts w:ascii="12" w:eastAsia="Times New Roman" w:hAnsi="12" w:cs="B Lotus" w:hint="cs"/>
          <w:sz w:val="26"/>
          <w:szCs w:val="26"/>
          <w:rtl/>
          <w:lang w:bidi="fa-IR"/>
        </w:rPr>
        <w:t>پنج</w:t>
      </w:r>
      <w:r w:rsidRPr="00784B1F">
        <w:rPr>
          <w:rFonts w:ascii="12" w:eastAsia="Times New Roman" w:hAnsi="12" w:cs="B Lotus"/>
          <w:sz w:val="26"/>
          <w:szCs w:val="26"/>
          <w:rtl/>
        </w:rPr>
        <w:t xml:space="preserve"> میلی‌گرم به ازای هر کیلوگرم وزن بدن) و کتامین (</w:t>
      </w:r>
      <w:r w:rsidRPr="00784B1F">
        <w:rPr>
          <w:rFonts w:ascii="12" w:eastAsia="Times New Roman" w:hAnsi="12" w:cs="B Lotus"/>
          <w:sz w:val="26"/>
          <w:szCs w:val="26"/>
          <w:rtl/>
          <w:lang w:bidi="fa-IR"/>
        </w:rPr>
        <w:t>۳۰</w:t>
      </w:r>
      <w:r w:rsidRPr="00784B1F">
        <w:rPr>
          <w:rFonts w:ascii="12" w:eastAsia="Times New Roman" w:hAnsi="12" w:cs="B Lotus"/>
          <w:sz w:val="26"/>
          <w:szCs w:val="26"/>
          <w:rtl/>
        </w:rPr>
        <w:t xml:space="preserve"> تا </w:t>
      </w:r>
      <w:r w:rsidRPr="00784B1F">
        <w:rPr>
          <w:rFonts w:ascii="12" w:eastAsia="Times New Roman" w:hAnsi="12" w:cs="B Lotus"/>
          <w:sz w:val="26"/>
          <w:szCs w:val="26"/>
          <w:rtl/>
          <w:lang w:bidi="fa-IR"/>
        </w:rPr>
        <w:t>۵۰</w:t>
      </w:r>
      <w:r w:rsidRPr="00784B1F">
        <w:rPr>
          <w:rFonts w:ascii="12" w:eastAsia="Times New Roman" w:hAnsi="12" w:cs="B Lotus"/>
          <w:sz w:val="26"/>
          <w:szCs w:val="26"/>
          <w:rtl/>
        </w:rPr>
        <w:t xml:space="preserve"> میلی‌گرم به ازای هر کیلوگرم وزن بدن) بیهوش شدند. در ادامه، حیوانات جهت تشریح و برداشت بافت آماده گردیدند. پس از جدا‌سازی مغز از جمجمه، ناحیه هیپوکامپ استخراج و تا زمان انجام آنالیز‌ها در دمای </w:t>
      </w:r>
      <w:r w:rsidRPr="00784B1F">
        <w:rPr>
          <w:rFonts w:ascii="12" w:eastAsia="Times New Roman" w:hAnsi="12" w:cs="B Lotus"/>
          <w:sz w:val="26"/>
          <w:szCs w:val="26"/>
          <w:rtl/>
          <w:lang w:bidi="fa-IR"/>
        </w:rPr>
        <w:t xml:space="preserve">۷۰- </w:t>
      </w:r>
      <w:r w:rsidRPr="00784B1F">
        <w:rPr>
          <w:rFonts w:ascii="12" w:eastAsia="Times New Roman" w:hAnsi="12" w:cs="B Lotus"/>
          <w:sz w:val="26"/>
          <w:szCs w:val="26"/>
          <w:rtl/>
        </w:rPr>
        <w:t>درجه سانتی‌گراد نگهداری شد</w:t>
      </w:r>
      <w:r w:rsidRPr="00784B1F">
        <w:rPr>
          <w:rFonts w:ascii="12" w:eastAsia="Times New Roman" w:hAnsi="12" w:cs="B Lotus"/>
          <w:sz w:val="26"/>
          <w:szCs w:val="26"/>
          <w:lang w:bidi="fa-IR"/>
        </w:rPr>
        <w:t>.</w:t>
      </w:r>
      <w:r w:rsidR="00ED4622" w:rsidRPr="00784B1F">
        <w:rPr>
          <w:rFonts w:ascii="12" w:eastAsia="Times New Roman" w:hAnsi="12" w:cs="B Lotus" w:hint="cs"/>
          <w:sz w:val="26"/>
          <w:szCs w:val="26"/>
          <w:rtl/>
          <w:lang w:bidi="fa-IR"/>
        </w:rPr>
        <w:t xml:space="preserve"> روش وسترن بلاتینک در دو مرحله انجام شد:</w:t>
      </w:r>
    </w:p>
    <w:p w14:paraId="64D85D29" w14:textId="3C057E8B" w:rsidR="006B3F10" w:rsidRPr="00784B1F" w:rsidRDefault="00197C36" w:rsidP="00F83D1B">
      <w:pPr>
        <w:bidi/>
        <w:spacing w:line="240" w:lineRule="auto"/>
        <w:jc w:val="both"/>
        <w:rPr>
          <w:rFonts w:ascii="Times New Roman" w:hAnsi="Times New Roman" w:cs="B Lotus"/>
          <w:sz w:val="26"/>
          <w:szCs w:val="26"/>
          <w:rtl/>
          <w:lang w:bidi="fa-IR"/>
        </w:rPr>
      </w:pPr>
      <w:r w:rsidRPr="00784B1F">
        <w:rPr>
          <w:rFonts w:ascii="Times New Roman" w:eastAsia="Times New Roman" w:hAnsi="Times New Roman" w:cs="B Lotus"/>
          <w:sz w:val="26"/>
          <w:szCs w:val="26"/>
          <w:rtl/>
          <w:lang w:bidi="fa-IR"/>
        </w:rPr>
        <w:t xml:space="preserve"> </w:t>
      </w:r>
      <w:r w:rsidRPr="00784B1F">
        <w:rPr>
          <w:rFonts w:ascii="Times New Roman" w:hAnsi="Times New Roman" w:cs="B Lotus"/>
          <w:sz w:val="26"/>
          <w:szCs w:val="26"/>
          <w:rtl/>
        </w:rPr>
        <w:t xml:space="preserve"> </w:t>
      </w:r>
      <w:r w:rsidR="006B3F10" w:rsidRPr="00784B1F">
        <w:rPr>
          <w:rFonts w:ascii="Times New Roman" w:hAnsi="Times New Roman" w:cs="B Lotus"/>
          <w:sz w:val="26"/>
          <w:szCs w:val="26"/>
          <w:rtl/>
        </w:rPr>
        <w:t>1</w:t>
      </w:r>
      <w:r w:rsidR="006B3F10" w:rsidRPr="00784B1F">
        <w:rPr>
          <w:rFonts w:ascii="Times New Roman" w:hAnsi="Times New Roman" w:cs="B Lotus"/>
          <w:sz w:val="26"/>
          <w:szCs w:val="26"/>
          <w:rtl/>
          <w:lang w:bidi="fa-IR"/>
        </w:rPr>
        <w:t>- استخراج و سنجش پروتئین: برای استخراج پروتئین، 100</w:t>
      </w:r>
      <w:r w:rsidR="006B3F10" w:rsidRPr="00784B1F">
        <w:rPr>
          <w:rFonts w:ascii="Times New Roman" w:hAnsi="Times New Roman" w:cs="B Lotus"/>
          <w:sz w:val="26"/>
          <w:szCs w:val="26"/>
          <w:lang w:bidi="fa-IR"/>
        </w:rPr>
        <w:t xml:space="preserve"> </w:t>
      </w:r>
      <w:r w:rsidR="005234CE" w:rsidRPr="00784B1F">
        <w:rPr>
          <w:rFonts w:ascii="Times New Roman" w:hAnsi="Times New Roman" w:cs="B Lotus"/>
          <w:sz w:val="26"/>
          <w:szCs w:val="26"/>
          <w:rtl/>
          <w:lang w:bidi="fa-IR"/>
        </w:rPr>
        <w:t>میکرولیتر</w:t>
      </w:r>
      <w:r w:rsidR="006B3F10" w:rsidRPr="00784B1F">
        <w:rPr>
          <w:rFonts w:ascii="Times New Roman" w:hAnsi="Times New Roman" w:cs="B Lotus"/>
          <w:sz w:val="26"/>
          <w:szCs w:val="26"/>
          <w:lang w:bidi="fa-IR"/>
        </w:rPr>
        <w:t xml:space="preserve"> </w:t>
      </w:r>
      <w:r w:rsidR="006B3F10" w:rsidRPr="00784B1F">
        <w:rPr>
          <w:rFonts w:ascii="Times New Roman" w:hAnsi="Times New Roman" w:cs="B Lotus"/>
          <w:sz w:val="26"/>
          <w:szCs w:val="26"/>
          <w:rtl/>
          <w:lang w:bidi="fa-IR"/>
        </w:rPr>
        <w:t>از محلول لیز</w:t>
      </w:r>
      <w:r w:rsidR="00FD328B" w:rsidRPr="00784B1F">
        <w:rPr>
          <w:rFonts w:ascii="Times New Roman" w:hAnsi="Times New Roman" w:cs="B Lotus"/>
          <w:sz w:val="26"/>
          <w:szCs w:val="26"/>
          <w:rtl/>
          <w:lang w:bidi="fa-IR"/>
        </w:rPr>
        <w:t>س سلولی</w:t>
      </w:r>
      <w:r w:rsidR="006B3F10" w:rsidRPr="00784B1F">
        <w:rPr>
          <w:rFonts w:ascii="Times New Roman" w:hAnsi="Times New Roman" w:cs="B Lotus"/>
          <w:sz w:val="26"/>
          <w:szCs w:val="26"/>
          <w:lang w:bidi="fa-IR"/>
        </w:rPr>
        <w:t xml:space="preserve"> Pro-PRE™ (</w:t>
      </w:r>
      <w:proofErr w:type="spellStart"/>
      <w:r w:rsidR="006B3F10" w:rsidRPr="00784B1F">
        <w:rPr>
          <w:rFonts w:ascii="Times New Roman" w:hAnsi="Times New Roman" w:cs="B Lotus"/>
          <w:sz w:val="26"/>
          <w:szCs w:val="26"/>
          <w:lang w:bidi="fa-IR"/>
        </w:rPr>
        <w:t>iNtRON</w:t>
      </w:r>
      <w:proofErr w:type="spellEnd"/>
      <w:r w:rsidR="006B3F10" w:rsidRPr="00784B1F">
        <w:rPr>
          <w:rFonts w:ascii="Times New Roman" w:hAnsi="Times New Roman" w:cs="B Lotus"/>
          <w:sz w:val="26"/>
          <w:szCs w:val="26"/>
          <w:lang w:bidi="fa-IR"/>
        </w:rPr>
        <w:t xml:space="preserve"> Biotechnology, Korea) </w:t>
      </w:r>
      <w:r w:rsidR="006B3F10" w:rsidRPr="00784B1F">
        <w:rPr>
          <w:rFonts w:ascii="Times New Roman" w:hAnsi="Times New Roman" w:cs="B Lotus"/>
          <w:sz w:val="26"/>
          <w:szCs w:val="26"/>
          <w:rtl/>
          <w:lang w:bidi="fa-IR"/>
        </w:rPr>
        <w:t xml:space="preserve"> به نمونه‌ها افزوده شد و هموژن‌سازی روی یخ انجام گرفت. سپس تعلیق سلولی طبق دستورالعمل سازنده به مدت 20 دقیقه در 20</w:t>
      </w:r>
      <w:r w:rsidR="006B3F10" w:rsidRPr="00784B1F">
        <w:rPr>
          <w:rFonts w:ascii="Times New Roman" w:hAnsi="Times New Roman" w:cs="B Lotus"/>
          <w:sz w:val="26"/>
          <w:szCs w:val="26"/>
          <w:lang w:bidi="fa-IR"/>
        </w:rPr>
        <w:t xml:space="preserve">-°C </w:t>
      </w:r>
      <w:r w:rsidR="006B3F10" w:rsidRPr="00784B1F">
        <w:rPr>
          <w:rFonts w:ascii="Times New Roman" w:hAnsi="Times New Roman" w:cs="B Lotus"/>
          <w:sz w:val="26"/>
          <w:szCs w:val="26"/>
          <w:rtl/>
          <w:lang w:bidi="fa-IR"/>
        </w:rPr>
        <w:t xml:space="preserve">نگهداری و </w:t>
      </w:r>
      <w:r w:rsidR="004F7E40" w:rsidRPr="00784B1F">
        <w:rPr>
          <w:rFonts w:ascii="Times New Roman" w:hAnsi="Times New Roman" w:cs="B Lotus"/>
          <w:sz w:val="26"/>
          <w:szCs w:val="26"/>
          <w:rtl/>
          <w:lang w:bidi="fa-IR"/>
        </w:rPr>
        <w:t>=</w:t>
      </w:r>
      <w:r w:rsidR="00942AF5" w:rsidRPr="00784B1F">
        <w:rPr>
          <w:rFonts w:ascii="Times New Roman" w:hAnsi="Times New Roman" w:cs="B Lotus"/>
          <w:sz w:val="26"/>
          <w:szCs w:val="26"/>
          <w:rtl/>
          <w:lang w:bidi="fa-IR"/>
        </w:rPr>
        <w:t xml:space="preserve"> عصاره را با  13000 دور در دقیقه (</w:t>
      </w:r>
      <w:r w:rsidR="00942AF5" w:rsidRPr="00784B1F">
        <w:rPr>
          <w:rFonts w:ascii="Times New Roman" w:hAnsi="Times New Roman" w:cs="B Lotus"/>
          <w:sz w:val="26"/>
          <w:szCs w:val="26"/>
          <w:lang w:bidi="fa-IR"/>
        </w:rPr>
        <w:t>Hettich universal 320R, Germany</w:t>
      </w:r>
      <w:r w:rsidR="00942AF5" w:rsidRPr="00784B1F">
        <w:rPr>
          <w:rFonts w:ascii="Times New Roman" w:hAnsi="Times New Roman" w:cs="B Lotus"/>
          <w:sz w:val="26"/>
          <w:szCs w:val="26"/>
          <w:rtl/>
          <w:lang w:bidi="fa-IR"/>
        </w:rPr>
        <w:t xml:space="preserve">) به مدت 15 دقیقه در دمای </w:t>
      </w:r>
      <w:r w:rsidR="00A9607A" w:rsidRPr="00784B1F">
        <w:rPr>
          <w:rFonts w:ascii="Times New Roman" w:hAnsi="Times New Roman" w:cs="B Lotus" w:hint="cs"/>
          <w:sz w:val="26"/>
          <w:szCs w:val="26"/>
          <w:rtl/>
          <w:lang w:bidi="fa-IR"/>
        </w:rPr>
        <w:t>چهار</w:t>
      </w:r>
      <w:r w:rsidR="00942AF5" w:rsidRPr="00784B1F">
        <w:rPr>
          <w:rFonts w:ascii="Times New Roman" w:hAnsi="Times New Roman" w:cs="B Lotus"/>
          <w:sz w:val="26"/>
          <w:szCs w:val="26"/>
          <w:rtl/>
          <w:lang w:bidi="fa-IR"/>
        </w:rPr>
        <w:t xml:space="preserve"> درجه</w:t>
      </w:r>
      <w:r w:rsidR="00942AF5" w:rsidRPr="00784B1F">
        <w:rPr>
          <w:rFonts w:ascii="Times New Roman" w:hAnsi="Times New Roman" w:cs="B Lotus"/>
          <w:sz w:val="26"/>
          <w:szCs w:val="26"/>
          <w:rtl/>
          <w:lang w:bidi="fa-IR"/>
        </w:rPr>
        <w:softHyphen/>
        <w:t>ی سانتی</w:t>
      </w:r>
      <w:r w:rsidR="00942AF5" w:rsidRPr="00784B1F">
        <w:rPr>
          <w:rFonts w:ascii="Times New Roman" w:hAnsi="Times New Roman" w:cs="B Lotus"/>
          <w:sz w:val="26"/>
          <w:szCs w:val="26"/>
          <w:rtl/>
          <w:lang w:bidi="fa-IR"/>
        </w:rPr>
        <w:softHyphen/>
        <w:t xml:space="preserve">گراد </w:t>
      </w:r>
      <w:r w:rsidR="006B3F10" w:rsidRPr="00784B1F">
        <w:rPr>
          <w:rFonts w:ascii="Times New Roman" w:hAnsi="Times New Roman" w:cs="B Lotus"/>
          <w:sz w:val="26"/>
          <w:szCs w:val="26"/>
          <w:rtl/>
          <w:lang w:bidi="fa-IR"/>
        </w:rPr>
        <w:t xml:space="preserve">سانتریفیوژ شد. محلول فوقانی جمع‌آوری و غلظت پروتئین با روش </w:t>
      </w:r>
      <w:r w:rsidR="006B3F10" w:rsidRPr="00784B1F">
        <w:rPr>
          <w:rFonts w:ascii="Times New Roman" w:hAnsi="Times New Roman" w:cs="B Lotus"/>
          <w:sz w:val="26"/>
          <w:szCs w:val="26"/>
          <w:rtl/>
        </w:rPr>
        <w:t>بی‌سینکونینیک</w:t>
      </w:r>
      <w:r w:rsidR="006B3F10" w:rsidRPr="00784B1F">
        <w:rPr>
          <w:rStyle w:val="FootnoteReference"/>
          <w:rFonts w:ascii="Times New Roman" w:hAnsi="Times New Roman" w:cs="B Lotus"/>
          <w:sz w:val="26"/>
          <w:szCs w:val="26"/>
          <w:rtl/>
        </w:rPr>
        <w:footnoteReference w:id="26"/>
      </w:r>
      <w:r w:rsidR="006B3F10" w:rsidRPr="00784B1F">
        <w:rPr>
          <w:rFonts w:ascii="Times New Roman" w:hAnsi="Times New Roman" w:cs="B Lotus"/>
          <w:sz w:val="26"/>
          <w:szCs w:val="26"/>
          <w:rtl/>
          <w:lang w:bidi="fa-IR"/>
        </w:rPr>
        <w:t xml:space="preserve"> </w:t>
      </w:r>
      <w:r w:rsidR="006B3F10" w:rsidRPr="00784B1F">
        <w:rPr>
          <w:rFonts w:ascii="Times New Roman" w:hAnsi="Times New Roman" w:cs="B Lotus"/>
          <w:sz w:val="26"/>
          <w:szCs w:val="26"/>
          <w:lang w:bidi="fa-IR"/>
        </w:rPr>
        <w:t>(</w:t>
      </w:r>
      <w:proofErr w:type="spellStart"/>
      <w:r w:rsidR="006B3F10" w:rsidRPr="00784B1F">
        <w:rPr>
          <w:rFonts w:ascii="Times New Roman" w:hAnsi="Times New Roman" w:cs="B Lotus"/>
          <w:sz w:val="26"/>
          <w:szCs w:val="26"/>
          <w:lang w:bidi="fa-IR"/>
        </w:rPr>
        <w:t>iNtRON</w:t>
      </w:r>
      <w:proofErr w:type="spellEnd"/>
      <w:r w:rsidR="006B3F10" w:rsidRPr="00784B1F">
        <w:rPr>
          <w:rFonts w:ascii="Times New Roman" w:hAnsi="Times New Roman" w:cs="B Lotus"/>
          <w:sz w:val="26"/>
          <w:szCs w:val="26"/>
          <w:lang w:bidi="fa-IR"/>
        </w:rPr>
        <w:t xml:space="preserve"> Biotechnology, Korea)</w:t>
      </w:r>
      <w:r w:rsidR="006B3F10" w:rsidRPr="00784B1F">
        <w:rPr>
          <w:rFonts w:ascii="Times New Roman" w:hAnsi="Times New Roman" w:cs="B Lotus"/>
          <w:sz w:val="26"/>
          <w:szCs w:val="26"/>
          <w:rtl/>
          <w:lang w:bidi="fa-IR"/>
        </w:rPr>
        <w:t xml:space="preserve"> و دستگاه اسپکتوفوتومتری </w:t>
      </w:r>
      <w:r w:rsidR="006B3F10" w:rsidRPr="00784B1F">
        <w:rPr>
          <w:rFonts w:ascii="Times New Roman" w:hAnsi="Times New Roman" w:cs="B Lotus"/>
          <w:sz w:val="26"/>
          <w:szCs w:val="26"/>
          <w:lang w:bidi="fa-IR"/>
        </w:rPr>
        <w:t>(</w:t>
      </w:r>
      <w:proofErr w:type="spellStart"/>
      <w:r w:rsidR="006B3F10" w:rsidRPr="00784B1F">
        <w:rPr>
          <w:rFonts w:ascii="Times New Roman" w:hAnsi="Times New Roman" w:cs="B Lotus"/>
          <w:sz w:val="26"/>
          <w:szCs w:val="26"/>
          <w:lang w:bidi="fa-IR"/>
        </w:rPr>
        <w:t>Smartspec</w:t>
      </w:r>
      <w:proofErr w:type="spellEnd"/>
      <w:r w:rsidR="006B3F10" w:rsidRPr="00784B1F">
        <w:rPr>
          <w:rFonts w:ascii="Times New Roman" w:hAnsi="Times New Roman" w:cs="B Lotus"/>
          <w:sz w:val="26"/>
          <w:szCs w:val="26"/>
          <w:lang w:bidi="fa-IR"/>
        </w:rPr>
        <w:t xml:space="preserve"> Plus spectrophotometer ,Bio-Rad)</w:t>
      </w:r>
      <w:r w:rsidR="006B3F10" w:rsidRPr="00784B1F">
        <w:rPr>
          <w:rFonts w:ascii="Times New Roman" w:hAnsi="Times New Roman" w:cs="B Lotus"/>
          <w:sz w:val="26"/>
          <w:szCs w:val="26"/>
          <w:rtl/>
          <w:lang w:bidi="fa-IR"/>
        </w:rPr>
        <w:t xml:space="preserve"> اندازه‌گیری شد</w:t>
      </w:r>
      <w:r w:rsidR="006B3F10" w:rsidRPr="00784B1F">
        <w:rPr>
          <w:rFonts w:ascii="Times New Roman" w:hAnsi="Times New Roman" w:cs="B Lotus"/>
          <w:sz w:val="26"/>
          <w:szCs w:val="26"/>
          <w:lang w:bidi="fa-IR"/>
        </w:rPr>
        <w:t>.</w:t>
      </w:r>
    </w:p>
    <w:p w14:paraId="09041920" w14:textId="52EE81A8" w:rsidR="00197C36" w:rsidRPr="00784B1F" w:rsidRDefault="006B3F10" w:rsidP="00F83D1B">
      <w:pPr>
        <w:bidi/>
        <w:spacing w:line="240" w:lineRule="auto"/>
        <w:jc w:val="both"/>
        <w:rPr>
          <w:rFonts w:ascii="Times New Roman" w:hAnsi="Times New Roman" w:cs="B Lotus"/>
          <w:sz w:val="26"/>
          <w:szCs w:val="26"/>
          <w:rtl/>
          <w:lang w:bidi="fa-IR"/>
        </w:rPr>
      </w:pPr>
      <w:r w:rsidRPr="00784B1F">
        <w:rPr>
          <w:rFonts w:ascii="Times New Roman" w:hAnsi="Times New Roman" w:cs="B Lotus"/>
          <w:sz w:val="26"/>
          <w:szCs w:val="26"/>
          <w:rtl/>
          <w:lang w:bidi="fa-IR"/>
        </w:rPr>
        <w:t>2- الکتروفورز، ترانسفر و آشکارسازی: وسترن‌بلات با سیستم عمودی</w:t>
      </w:r>
      <w:r w:rsidRPr="00784B1F">
        <w:rPr>
          <w:rFonts w:ascii="Times New Roman" w:hAnsi="Times New Roman" w:cs="B Lotus"/>
          <w:sz w:val="26"/>
          <w:szCs w:val="26"/>
          <w:lang w:bidi="fa-IR"/>
        </w:rPr>
        <w:t xml:space="preserve"> TV100 (Scie-Plas Ltd, UK) </w:t>
      </w:r>
      <w:r w:rsidRPr="00784B1F">
        <w:rPr>
          <w:rFonts w:ascii="Times New Roman" w:hAnsi="Times New Roman" w:cs="B Lotus"/>
          <w:sz w:val="26"/>
          <w:szCs w:val="26"/>
          <w:rtl/>
          <w:lang w:bidi="fa-IR"/>
        </w:rPr>
        <w:t>و منبع تغذیه</w:t>
      </w:r>
      <w:r w:rsidRPr="00784B1F">
        <w:rPr>
          <w:rFonts w:ascii="Times New Roman" w:hAnsi="Times New Roman" w:cs="B Lotus"/>
          <w:sz w:val="26"/>
          <w:szCs w:val="26"/>
          <w:lang w:bidi="fa-IR"/>
        </w:rPr>
        <w:t xml:space="preserve"> Consort-EV202 (Sigma) </w:t>
      </w:r>
      <w:r w:rsidRPr="00784B1F">
        <w:rPr>
          <w:rFonts w:ascii="Times New Roman" w:hAnsi="Times New Roman" w:cs="B Lotus"/>
          <w:sz w:val="26"/>
          <w:szCs w:val="26"/>
          <w:rtl/>
          <w:lang w:bidi="fa-IR"/>
        </w:rPr>
        <w:t>انجام شد. مقدار 50</w:t>
      </w:r>
      <w:r w:rsidRPr="00784B1F">
        <w:rPr>
          <w:rFonts w:ascii="Times New Roman" w:hAnsi="Times New Roman" w:cs="B Lotus"/>
          <w:sz w:val="26"/>
          <w:szCs w:val="26"/>
          <w:lang w:bidi="fa-IR"/>
        </w:rPr>
        <w:t xml:space="preserve"> </w:t>
      </w:r>
      <w:r w:rsidR="00AB39A0" w:rsidRPr="00784B1F">
        <w:rPr>
          <w:rFonts w:ascii="Times New Roman" w:hAnsi="Times New Roman" w:cs="B Lotus"/>
          <w:sz w:val="26"/>
          <w:szCs w:val="26"/>
          <w:rtl/>
          <w:lang w:bidi="fa-IR"/>
        </w:rPr>
        <w:t>میکروگرم</w:t>
      </w:r>
      <w:r w:rsidR="006F63B6" w:rsidRPr="00784B1F">
        <w:rPr>
          <w:rFonts w:ascii="Times New Roman" w:hAnsi="Times New Roman" w:cs="B Lotus" w:hint="cs"/>
          <w:sz w:val="26"/>
          <w:szCs w:val="26"/>
          <w:rtl/>
          <w:lang w:bidi="fa-IR"/>
        </w:rPr>
        <w:t xml:space="preserve"> از محلول</w:t>
      </w:r>
      <w:r w:rsidR="00CF1A7D" w:rsidRPr="00784B1F">
        <w:rPr>
          <w:rFonts w:ascii="Times New Roman" w:hAnsi="Times New Roman" w:cs="B Lotus"/>
          <w:sz w:val="26"/>
          <w:szCs w:val="26"/>
          <w:rtl/>
          <w:lang w:bidi="fa-IR"/>
        </w:rPr>
        <w:softHyphen/>
      </w:r>
      <w:r w:rsidR="00CF1A7D" w:rsidRPr="00784B1F">
        <w:rPr>
          <w:rFonts w:ascii="Times New Roman" w:hAnsi="Times New Roman" w:cs="B Lotus" w:hint="cs"/>
          <w:sz w:val="26"/>
          <w:szCs w:val="26"/>
          <w:rtl/>
          <w:lang w:bidi="fa-IR"/>
        </w:rPr>
        <w:t>های</w:t>
      </w:r>
      <w:r w:rsidRPr="00784B1F">
        <w:rPr>
          <w:rFonts w:ascii="Times New Roman" w:hAnsi="Times New Roman" w:cs="B Lotus"/>
          <w:sz w:val="26"/>
          <w:szCs w:val="26"/>
          <w:lang w:bidi="fa-IR"/>
        </w:rPr>
        <w:t xml:space="preserve"> </w:t>
      </w:r>
      <w:r w:rsidRPr="00784B1F">
        <w:rPr>
          <w:rFonts w:ascii="Times New Roman" w:hAnsi="Times New Roman" w:cs="B Lotus"/>
          <w:sz w:val="26"/>
          <w:szCs w:val="26"/>
          <w:rtl/>
          <w:lang w:bidi="fa-IR"/>
        </w:rPr>
        <w:t>پروتئین</w:t>
      </w:r>
      <w:r w:rsidR="00CF1A7D" w:rsidRPr="00784B1F">
        <w:rPr>
          <w:rFonts w:ascii="Times New Roman" w:hAnsi="Times New Roman" w:cs="B Lotus" w:hint="cs"/>
          <w:sz w:val="26"/>
          <w:szCs w:val="26"/>
          <w:rtl/>
          <w:lang w:bidi="fa-IR"/>
        </w:rPr>
        <w:t>ی</w:t>
      </w:r>
      <w:r w:rsidRPr="00784B1F">
        <w:rPr>
          <w:rFonts w:ascii="Times New Roman" w:hAnsi="Times New Roman" w:cs="B Lotus"/>
          <w:sz w:val="26"/>
          <w:szCs w:val="26"/>
          <w:rtl/>
          <w:lang w:bidi="fa-IR"/>
        </w:rPr>
        <w:t xml:space="preserve"> پس از اختلاط با بافرلاملی دوبرابر غلظت، تحت شرایط احیاکننده و جوشاندن به مدت </w:t>
      </w:r>
      <w:r w:rsidR="00A9607A" w:rsidRPr="00784B1F">
        <w:rPr>
          <w:rFonts w:ascii="Times New Roman" w:hAnsi="Times New Roman" w:cs="B Lotus" w:hint="cs"/>
          <w:sz w:val="26"/>
          <w:szCs w:val="26"/>
          <w:rtl/>
          <w:lang w:bidi="fa-IR"/>
        </w:rPr>
        <w:t>پنج</w:t>
      </w:r>
      <w:r w:rsidRPr="00784B1F">
        <w:rPr>
          <w:rFonts w:ascii="Times New Roman" w:hAnsi="Times New Roman" w:cs="B Lotus"/>
          <w:sz w:val="26"/>
          <w:szCs w:val="26"/>
          <w:rtl/>
          <w:lang w:bidi="fa-IR"/>
        </w:rPr>
        <w:t xml:space="preserve"> دقیقه، روی ژل</w:t>
      </w:r>
      <w:r w:rsidRPr="00784B1F">
        <w:rPr>
          <w:rFonts w:ascii="Times New Roman" w:hAnsi="Times New Roman" w:cs="B Lotus"/>
          <w:sz w:val="26"/>
          <w:szCs w:val="26"/>
          <w:lang w:bidi="fa-IR"/>
        </w:rPr>
        <w:t xml:space="preserve"> SDS-PAGE </w:t>
      </w:r>
      <w:r w:rsidRPr="00784B1F">
        <w:rPr>
          <w:rFonts w:ascii="Times New Roman" w:hAnsi="Times New Roman" w:cs="B Lotus"/>
          <w:sz w:val="26"/>
          <w:szCs w:val="26"/>
          <w:rtl/>
          <w:lang w:bidi="fa-IR"/>
        </w:rPr>
        <w:t>(ژل جداکننده 10% و ژل هم‌ترازکننده 5%) بارگذاری شد؛ مارکر</w:t>
      </w:r>
      <w:r w:rsidRPr="00784B1F">
        <w:rPr>
          <w:rFonts w:ascii="Times New Roman" w:hAnsi="Times New Roman" w:cs="B Lotus"/>
          <w:sz w:val="26"/>
          <w:szCs w:val="26"/>
          <w:lang w:bidi="fa-IR"/>
        </w:rPr>
        <w:t xml:space="preserve"> pre-stained (Fermentas, USA) </w:t>
      </w:r>
      <w:r w:rsidRPr="00784B1F">
        <w:rPr>
          <w:rFonts w:ascii="Times New Roman" w:hAnsi="Times New Roman" w:cs="B Lotus"/>
          <w:sz w:val="26"/>
          <w:szCs w:val="26"/>
          <w:rtl/>
          <w:lang w:bidi="fa-IR"/>
        </w:rPr>
        <w:t>نیز استفاده گردید. سپس پروتئین‌ها 0.2</w:t>
      </w:r>
      <w:r w:rsidRPr="00784B1F">
        <w:rPr>
          <w:rFonts w:ascii="Times New Roman" w:eastAsia="Times New Roman" w:hAnsi="Times New Roman" w:cs="B Lotus"/>
          <w:sz w:val="26"/>
          <w:szCs w:val="26"/>
          <w:rtl/>
          <w:lang w:bidi="fa-IR"/>
        </w:rPr>
        <w:t xml:space="preserve"> میکرومتری پی-وی-دی-اف (</w:t>
      </w:r>
      <w:r w:rsidRPr="00784B1F">
        <w:rPr>
          <w:rFonts w:ascii="Times New Roman" w:eastAsia="Times New Roman" w:hAnsi="Times New Roman" w:cs="B Lotus"/>
          <w:sz w:val="26"/>
          <w:szCs w:val="26"/>
          <w:lang w:bidi="fa-IR"/>
        </w:rPr>
        <w:t>PVDF</w:t>
      </w:r>
      <w:r w:rsidRPr="00784B1F">
        <w:rPr>
          <w:rFonts w:ascii="Times New Roman" w:eastAsia="Times New Roman" w:hAnsi="Times New Roman" w:cs="B Lotus"/>
          <w:sz w:val="26"/>
          <w:szCs w:val="26"/>
          <w:rtl/>
          <w:lang w:bidi="fa-IR"/>
        </w:rPr>
        <w:t xml:space="preserve">)  شرکت </w:t>
      </w:r>
      <w:r w:rsidRPr="00784B1F">
        <w:rPr>
          <w:rFonts w:ascii="Times New Roman" w:eastAsia="Times New Roman" w:hAnsi="Times New Roman" w:cs="B Lotus"/>
          <w:sz w:val="26"/>
          <w:szCs w:val="26"/>
          <w:lang w:bidi="fa-IR"/>
        </w:rPr>
        <w:t>Bio-Rad</w:t>
      </w:r>
      <w:r w:rsidRPr="00784B1F">
        <w:rPr>
          <w:rFonts w:ascii="Times New Roman" w:eastAsia="Times New Roman" w:hAnsi="Times New Roman" w:cs="B Lotus"/>
          <w:sz w:val="26"/>
          <w:szCs w:val="26"/>
          <w:rtl/>
          <w:lang w:bidi="fa-IR"/>
        </w:rPr>
        <w:t xml:space="preserve"> انتقال داده شدند. رَک </w:t>
      </w:r>
      <w:r w:rsidRPr="00784B1F">
        <w:rPr>
          <w:rFonts w:ascii="Times New Roman" w:eastAsia="Times New Roman" w:hAnsi="Times New Roman" w:cs="B Lotus"/>
          <w:sz w:val="26"/>
          <w:szCs w:val="26"/>
          <w:rtl/>
          <w:lang w:bidi="fa-IR"/>
        </w:rPr>
        <w:lastRenderedPageBreak/>
        <w:t xml:space="preserve">ترانسفر در تانک ترانسفر حاوی بافر ترانسفر با </w:t>
      </w:r>
      <w:r w:rsidR="007152CD" w:rsidRPr="00784B1F">
        <w:rPr>
          <w:rFonts w:ascii="Times New Roman" w:eastAsia="Times New Roman" w:hAnsi="Times New Roman" w:cs="B Lotus"/>
          <w:sz w:val="26"/>
          <w:szCs w:val="26"/>
          <w:rtl/>
          <w:lang w:bidi="fa-IR"/>
        </w:rPr>
        <w:t>8.3</w:t>
      </w:r>
      <w:r w:rsidRPr="00784B1F">
        <w:rPr>
          <w:rFonts w:ascii="Times New Roman" w:eastAsia="Times New Roman" w:hAnsi="Times New Roman" w:cs="B Lotus"/>
          <w:sz w:val="26"/>
          <w:szCs w:val="26"/>
          <w:lang w:bidi="fa-IR"/>
        </w:rPr>
        <w:t>pH=</w:t>
      </w:r>
      <w:r w:rsidR="007152CD" w:rsidRPr="00784B1F">
        <w:rPr>
          <w:rFonts w:ascii="Times New Roman" w:eastAsia="Times New Roman" w:hAnsi="Times New Roman" w:cs="B Lotus"/>
          <w:sz w:val="26"/>
          <w:szCs w:val="26"/>
          <w:rtl/>
          <w:lang w:bidi="fa-IR"/>
        </w:rPr>
        <w:t xml:space="preserve"> </w:t>
      </w:r>
      <w:r w:rsidRPr="00784B1F">
        <w:rPr>
          <w:rFonts w:ascii="Times New Roman" w:eastAsia="Times New Roman" w:hAnsi="Times New Roman" w:cs="B Lotus"/>
          <w:sz w:val="26"/>
          <w:szCs w:val="26"/>
          <w:rtl/>
          <w:lang w:bidi="fa-IR"/>
        </w:rPr>
        <w:t xml:space="preserve"> (شامل </w:t>
      </w:r>
      <w:r w:rsidR="00A9607A" w:rsidRPr="00784B1F">
        <w:rPr>
          <w:rFonts w:ascii="Times New Roman" w:eastAsia="Times New Roman" w:hAnsi="Times New Roman" w:cs="B Lotus" w:hint="cs"/>
          <w:sz w:val="26"/>
          <w:szCs w:val="26"/>
          <w:rtl/>
          <w:lang w:bidi="fa-IR"/>
        </w:rPr>
        <w:t>سه</w:t>
      </w:r>
      <w:r w:rsidRPr="00784B1F">
        <w:rPr>
          <w:rFonts w:ascii="Times New Roman" w:eastAsia="Times New Roman" w:hAnsi="Times New Roman" w:cs="B Lotus"/>
          <w:sz w:val="26"/>
          <w:szCs w:val="26"/>
          <w:rtl/>
          <w:lang w:bidi="fa-IR"/>
        </w:rPr>
        <w:t xml:space="preserve"> گرم </w:t>
      </w:r>
      <w:r w:rsidRPr="00784B1F">
        <w:rPr>
          <w:rFonts w:ascii="Times New Roman" w:eastAsia="Times New Roman" w:hAnsi="Times New Roman" w:cs="B Lotus"/>
          <w:sz w:val="26"/>
          <w:szCs w:val="26"/>
          <w:lang w:bidi="fa-IR"/>
        </w:rPr>
        <w:t>Tris-base</w:t>
      </w:r>
      <w:r w:rsidRPr="00784B1F">
        <w:rPr>
          <w:rFonts w:ascii="Times New Roman" w:eastAsia="Times New Roman" w:hAnsi="Times New Roman" w:cs="B Lotus"/>
          <w:sz w:val="26"/>
          <w:szCs w:val="26"/>
          <w:rtl/>
          <w:lang w:bidi="fa-IR"/>
        </w:rPr>
        <w:t>، 14.4 گرم گلیسین و 150 میلی‌لیتر متانول در حجم نهایی 1000 میلی‌لیتر آب مقطر) قرار داده شد و انتقال پروتئین‌ها به مدت 75 دقیقه با جریان ثابت 300 میلی‌آمپر انجام گرفت.</w:t>
      </w:r>
      <w:r w:rsidR="00A168C2" w:rsidRPr="00784B1F">
        <w:rPr>
          <w:rFonts w:ascii="Times New Roman" w:eastAsia="Times New Roman" w:hAnsi="Times New Roman" w:cs="B Lotus" w:hint="cs"/>
          <w:sz w:val="26"/>
          <w:szCs w:val="26"/>
          <w:rtl/>
          <w:lang w:bidi="fa-IR"/>
        </w:rPr>
        <w:t xml:space="preserve"> </w:t>
      </w:r>
      <w:r w:rsidRPr="00784B1F">
        <w:rPr>
          <w:rFonts w:ascii="Times New Roman" w:hAnsi="Times New Roman" w:cs="B Lotus"/>
          <w:sz w:val="26"/>
          <w:szCs w:val="26"/>
          <w:rtl/>
          <w:lang w:bidi="fa-IR"/>
        </w:rPr>
        <w:t xml:space="preserve">غشا </w:t>
      </w:r>
      <w:r w:rsidRPr="00784B1F">
        <w:rPr>
          <w:rFonts w:ascii="Times New Roman" w:hAnsi="Times New Roman" w:cs="B Lotus"/>
          <w:sz w:val="26"/>
          <w:szCs w:val="26"/>
          <w:lang w:bidi="fa-IR"/>
        </w:rPr>
        <w:t>PVDF</w:t>
      </w:r>
      <w:r w:rsidRPr="00784B1F">
        <w:rPr>
          <w:rFonts w:ascii="Times New Roman" w:hAnsi="Times New Roman" w:cs="B Lotus"/>
          <w:sz w:val="26"/>
          <w:szCs w:val="26"/>
          <w:rtl/>
          <w:lang w:bidi="fa-IR"/>
        </w:rPr>
        <w:t xml:space="preserve"> به مدت 1 ساعت در محلول تریس-بافر ساین حاوی </w:t>
      </w:r>
      <w:r w:rsidR="00947997" w:rsidRPr="00784B1F">
        <w:rPr>
          <w:rFonts w:ascii="Times New Roman" w:hAnsi="Times New Roman" w:cs="B Lotus"/>
          <w:sz w:val="26"/>
          <w:szCs w:val="26"/>
          <w:rtl/>
          <w:lang w:bidi="fa-IR"/>
        </w:rPr>
        <w:t xml:space="preserve"> (%0.1 20</w:t>
      </w:r>
      <w:r w:rsidR="00947997" w:rsidRPr="00784B1F">
        <w:rPr>
          <w:rFonts w:ascii="Times New Roman" w:hAnsi="Times New Roman" w:cs="B Lotus"/>
          <w:sz w:val="26"/>
          <w:szCs w:val="26"/>
          <w:lang w:bidi="fa-IR"/>
        </w:rPr>
        <w:t>Tween-</w:t>
      </w:r>
      <w:r w:rsidR="00947997" w:rsidRPr="00784B1F">
        <w:rPr>
          <w:rFonts w:ascii="Times New Roman" w:hAnsi="Times New Roman" w:cs="B Lotus"/>
          <w:sz w:val="26"/>
          <w:szCs w:val="26"/>
          <w:rtl/>
          <w:lang w:bidi="fa-IR"/>
        </w:rPr>
        <w:t xml:space="preserve">) </w:t>
      </w:r>
      <w:r w:rsidRPr="00784B1F">
        <w:rPr>
          <w:rFonts w:ascii="Times New Roman" w:hAnsi="Times New Roman" w:cs="B Lotus"/>
          <w:sz w:val="26"/>
          <w:szCs w:val="26"/>
          <w:rtl/>
          <w:lang w:bidi="fa-IR"/>
        </w:rPr>
        <w:t>و آلبومین سرم گاوی (</w:t>
      </w:r>
      <w:r w:rsidRPr="00784B1F">
        <w:rPr>
          <w:rFonts w:ascii="Times New Roman" w:hAnsi="Times New Roman" w:cs="B Lotus"/>
          <w:sz w:val="26"/>
          <w:szCs w:val="26"/>
          <w:lang w:bidi="fa-IR"/>
        </w:rPr>
        <w:t>sigma</w:t>
      </w:r>
      <w:r w:rsidRPr="00784B1F">
        <w:rPr>
          <w:rFonts w:ascii="Times New Roman" w:hAnsi="Times New Roman" w:cs="B Lotus"/>
          <w:sz w:val="26"/>
          <w:szCs w:val="26"/>
          <w:rtl/>
          <w:lang w:bidi="fa-IR"/>
        </w:rPr>
        <w:t xml:space="preserve">) </w:t>
      </w:r>
      <w:r w:rsidR="00086DE7" w:rsidRPr="00784B1F">
        <w:rPr>
          <w:rFonts w:ascii="Times New Roman" w:hAnsi="Times New Roman" w:cs="B Lotus" w:hint="cs"/>
          <w:sz w:val="26"/>
          <w:szCs w:val="26"/>
          <w:rtl/>
          <w:lang w:bidi="fa-IR"/>
        </w:rPr>
        <w:t>%</w:t>
      </w:r>
      <w:r w:rsidRPr="00784B1F">
        <w:rPr>
          <w:rFonts w:ascii="Times New Roman" w:hAnsi="Times New Roman" w:cs="B Lotus"/>
          <w:sz w:val="26"/>
          <w:szCs w:val="26"/>
          <w:rtl/>
          <w:lang w:bidi="fa-IR"/>
        </w:rPr>
        <w:t>5 (</w:t>
      </w:r>
      <w:r w:rsidRPr="00784B1F">
        <w:rPr>
          <w:rFonts w:ascii="Times New Roman" w:hAnsi="Times New Roman" w:cs="B Lotus"/>
          <w:sz w:val="26"/>
          <w:szCs w:val="26"/>
          <w:lang w:bidi="fa-IR"/>
        </w:rPr>
        <w:t>BSA</w:t>
      </w:r>
      <w:r w:rsidRPr="00784B1F">
        <w:rPr>
          <w:rFonts w:ascii="Times New Roman" w:hAnsi="Times New Roman" w:cs="B Lotus"/>
          <w:sz w:val="26"/>
          <w:szCs w:val="26"/>
          <w:rtl/>
          <w:lang w:bidi="fa-IR"/>
        </w:rPr>
        <w:t xml:space="preserve">) یا پودر شیر خشک بدون چربی در دمای آزمایشگاه بلوک شدند </w:t>
      </w:r>
      <w:r w:rsidRPr="00784B1F">
        <w:rPr>
          <w:rFonts w:ascii="Times New Roman" w:eastAsia="Times New Roman" w:hAnsi="Times New Roman" w:cs="B Lotus"/>
          <w:sz w:val="26"/>
          <w:szCs w:val="26"/>
          <w:rtl/>
          <w:lang w:bidi="fa-IR"/>
        </w:rPr>
        <w:t>(در این مطالعه با توجه به توصیه</w:t>
      </w:r>
      <w:r w:rsidRPr="00784B1F">
        <w:rPr>
          <w:rFonts w:ascii="Times New Roman" w:eastAsia="Times New Roman" w:hAnsi="Times New Roman" w:cs="B Lotus"/>
          <w:sz w:val="26"/>
          <w:szCs w:val="26"/>
          <w:rtl/>
          <w:lang w:bidi="fa-IR"/>
        </w:rPr>
        <w:softHyphen/>
        <w:t>ی کارخانه</w:t>
      </w:r>
      <w:r w:rsidRPr="00784B1F">
        <w:rPr>
          <w:rFonts w:ascii="Times New Roman" w:eastAsia="Times New Roman" w:hAnsi="Times New Roman" w:cs="B Lotus"/>
          <w:sz w:val="26"/>
          <w:szCs w:val="26"/>
          <w:rtl/>
          <w:lang w:bidi="fa-IR"/>
        </w:rPr>
        <w:softHyphen/>
        <w:t>ی سازنده به علت واکنش غیر اختصاصی آنتی</w:t>
      </w:r>
      <w:r w:rsidRPr="00784B1F">
        <w:rPr>
          <w:rFonts w:ascii="Times New Roman" w:eastAsia="Times New Roman" w:hAnsi="Times New Roman" w:cs="B Lotus"/>
          <w:sz w:val="26"/>
          <w:szCs w:val="26"/>
          <w:rtl/>
          <w:lang w:bidi="fa-IR"/>
        </w:rPr>
        <w:softHyphen/>
        <w:t>بادی مختص پروتئین</w:t>
      </w:r>
      <w:r w:rsidRPr="00784B1F">
        <w:rPr>
          <w:rFonts w:ascii="Times New Roman" w:eastAsia="Times New Roman" w:hAnsi="Times New Roman" w:cs="B Lotus"/>
          <w:sz w:val="26"/>
          <w:szCs w:val="26"/>
          <w:rtl/>
          <w:lang w:bidi="fa-IR"/>
        </w:rPr>
        <w:softHyphen/>
        <w:t xml:space="preserve">های فسفات دار، آنتی </w:t>
      </w:r>
      <w:r w:rsidRPr="00784B1F">
        <w:rPr>
          <w:rFonts w:ascii="Times New Roman" w:eastAsia="Times New Roman" w:hAnsi="Times New Roman" w:cs="B Lotus"/>
          <w:sz w:val="26"/>
          <w:szCs w:val="26"/>
          <w:lang w:bidi="fa-IR"/>
        </w:rPr>
        <w:t>Tie2</w:t>
      </w:r>
      <w:r w:rsidRPr="00784B1F">
        <w:rPr>
          <w:rFonts w:ascii="Times New Roman" w:eastAsia="Times New Roman" w:hAnsi="Times New Roman" w:cs="B Lotus"/>
          <w:sz w:val="26"/>
          <w:szCs w:val="26"/>
          <w:rtl/>
          <w:lang w:bidi="fa-IR"/>
        </w:rPr>
        <w:t xml:space="preserve"> فسفریله، برای بلوکه</w:t>
      </w:r>
      <w:r w:rsidRPr="00784B1F">
        <w:rPr>
          <w:rFonts w:ascii="Times New Roman" w:eastAsia="Times New Roman" w:hAnsi="Times New Roman" w:cs="B Lotus"/>
          <w:sz w:val="26"/>
          <w:szCs w:val="26"/>
          <w:rtl/>
          <w:lang w:bidi="fa-IR"/>
        </w:rPr>
        <w:softHyphen/>
        <w:t xml:space="preserve"> کردن غشاء فقط از آلبومین سرم گاوی استفاده شد)</w:t>
      </w:r>
      <w:r w:rsidRPr="00784B1F">
        <w:rPr>
          <w:rFonts w:ascii="Times New Roman" w:hAnsi="Times New Roman" w:cs="B Lotus"/>
          <w:sz w:val="26"/>
          <w:szCs w:val="26"/>
          <w:rtl/>
          <w:lang w:bidi="fa-IR"/>
        </w:rPr>
        <w:t>. پس از شست‌وشو، آنتی‌بادی ثانویه کونژوگه</w:t>
      </w:r>
      <w:r w:rsidR="00F228D5" w:rsidRPr="00784B1F">
        <w:rPr>
          <w:rFonts w:ascii="Times New Roman" w:hAnsi="Times New Roman" w:cs="B Lotus"/>
          <w:sz w:val="26"/>
          <w:szCs w:val="26"/>
          <w:rtl/>
          <w:lang w:bidi="fa-IR"/>
        </w:rPr>
        <w:t xml:space="preserve"> </w:t>
      </w:r>
      <w:r w:rsidRPr="00784B1F">
        <w:rPr>
          <w:rFonts w:ascii="Times New Roman" w:hAnsi="Times New Roman" w:cs="B Lotus"/>
          <w:sz w:val="26"/>
          <w:szCs w:val="26"/>
          <w:rtl/>
          <w:lang w:bidi="fa-IR"/>
        </w:rPr>
        <w:t>با</w:t>
      </w:r>
      <w:r w:rsidR="00F228D5" w:rsidRPr="00784B1F">
        <w:rPr>
          <w:rFonts w:ascii="Times New Roman" w:hAnsi="Times New Roman" w:cs="B Lotus"/>
          <w:sz w:val="26"/>
          <w:szCs w:val="26"/>
          <w:rtl/>
          <w:lang w:bidi="fa-IR"/>
        </w:rPr>
        <w:t xml:space="preserve"> </w:t>
      </w:r>
      <w:r w:rsidRPr="00784B1F">
        <w:rPr>
          <w:rFonts w:ascii="Times New Roman" w:hAnsi="Times New Roman" w:cs="B Lotus"/>
          <w:sz w:val="26"/>
          <w:szCs w:val="26"/>
          <w:lang w:bidi="fa-IR"/>
        </w:rPr>
        <w:t xml:space="preserve"> HRP</w:t>
      </w:r>
      <w:r w:rsidR="00776505" w:rsidRPr="00784B1F">
        <w:rPr>
          <w:rFonts w:ascii="Times New Roman" w:hAnsi="Times New Roman" w:cs="B Lotus" w:hint="cs"/>
          <w:sz w:val="26"/>
          <w:szCs w:val="26"/>
          <w:rtl/>
          <w:lang w:bidi="fa-IR"/>
        </w:rPr>
        <w:t>(</w:t>
      </w:r>
      <w:r w:rsidR="00133765" w:rsidRPr="00784B1F">
        <w:rPr>
          <w:rFonts w:ascii="Times New Roman" w:hAnsi="Times New Roman" w:cs="B Lotus"/>
          <w:sz w:val="26"/>
          <w:szCs w:val="26"/>
          <w:lang w:bidi="fa-IR"/>
        </w:rPr>
        <w:t xml:space="preserve">goat anti-rabbit IgG H&amp;L (HRP), </w:t>
      </w:r>
      <w:r w:rsidR="00776505" w:rsidRPr="00784B1F">
        <w:rPr>
          <w:rFonts w:ascii="Times New Roman" w:hAnsi="Times New Roman" w:cs="B Lotus"/>
          <w:sz w:val="26"/>
          <w:szCs w:val="26"/>
          <w:lang w:bidi="fa-IR"/>
        </w:rPr>
        <w:t xml:space="preserve">Abcam, </w:t>
      </w:r>
      <w:r w:rsidR="00F957DC" w:rsidRPr="00784B1F">
        <w:rPr>
          <w:rFonts w:ascii="Times New Roman" w:hAnsi="Times New Roman" w:cs="B Lotus"/>
          <w:sz w:val="26"/>
          <w:szCs w:val="26"/>
          <w:lang w:bidi="fa-IR"/>
        </w:rPr>
        <w:t>ab6721</w:t>
      </w:r>
      <w:r w:rsidR="00776505" w:rsidRPr="00784B1F">
        <w:rPr>
          <w:rFonts w:ascii="Times New Roman" w:hAnsi="Times New Roman" w:cs="B Lotus" w:hint="cs"/>
          <w:sz w:val="26"/>
          <w:szCs w:val="26"/>
          <w:rtl/>
          <w:lang w:bidi="fa-IR"/>
        </w:rPr>
        <w:t>)</w:t>
      </w:r>
      <w:r w:rsidR="00F228D5" w:rsidRPr="00784B1F">
        <w:rPr>
          <w:rFonts w:ascii="Times New Roman" w:hAnsi="Times New Roman" w:cs="B Lotus"/>
          <w:sz w:val="26"/>
          <w:szCs w:val="26"/>
          <w:rtl/>
          <w:lang w:bidi="fa-IR"/>
        </w:rPr>
        <w:t xml:space="preserve"> </w:t>
      </w:r>
      <w:r w:rsidRPr="00784B1F">
        <w:rPr>
          <w:rFonts w:ascii="Times New Roman" w:hAnsi="Times New Roman" w:cs="B Lotus"/>
          <w:sz w:val="26"/>
          <w:szCs w:val="26"/>
          <w:rtl/>
          <w:lang w:bidi="fa-IR"/>
        </w:rPr>
        <w:t>به مدت 1 ساعت در دمای اتاق اعمال شد و باندها با</w:t>
      </w:r>
      <w:r w:rsidRPr="00784B1F">
        <w:rPr>
          <w:rFonts w:ascii="Times New Roman" w:hAnsi="Times New Roman" w:cs="B Lotus"/>
          <w:sz w:val="26"/>
          <w:szCs w:val="26"/>
          <w:lang w:bidi="fa-IR"/>
        </w:rPr>
        <w:t xml:space="preserve"> ECL </w:t>
      </w:r>
      <w:r w:rsidRPr="00784B1F">
        <w:rPr>
          <w:rFonts w:ascii="Times New Roman" w:hAnsi="Times New Roman" w:cs="B Lotus"/>
          <w:sz w:val="26"/>
          <w:szCs w:val="26"/>
          <w:rtl/>
          <w:lang w:bidi="fa-IR"/>
        </w:rPr>
        <w:t>آشکارسازی گردیدند</w:t>
      </w:r>
      <w:r w:rsidR="00075FCC" w:rsidRPr="00784B1F">
        <w:rPr>
          <w:rFonts w:ascii="Times New Roman" w:hAnsi="Times New Roman" w:cs="B Lotus" w:hint="cs"/>
          <w:sz w:val="26"/>
          <w:szCs w:val="26"/>
          <w:rtl/>
          <w:lang w:bidi="fa-IR"/>
        </w:rPr>
        <w:t>. در</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نهایت</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توسط</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نرم</w:t>
      </w:r>
      <w:r w:rsidR="00075FCC" w:rsidRPr="00784B1F">
        <w:rPr>
          <w:rFonts w:ascii="Calibri" w:hAnsi="Calibri" w:cs="Calibri" w:hint="cs"/>
          <w:sz w:val="26"/>
          <w:szCs w:val="26"/>
          <w:rtl/>
          <w:lang w:bidi="fa-IR"/>
        </w:rPr>
        <w:t>¬</w:t>
      </w:r>
      <w:r w:rsidR="00075FCC" w:rsidRPr="00784B1F">
        <w:rPr>
          <w:rFonts w:ascii="Times New Roman" w:hAnsi="Times New Roman" w:cs="B Lotus" w:hint="cs"/>
          <w:sz w:val="26"/>
          <w:szCs w:val="26"/>
          <w:rtl/>
          <w:lang w:bidi="fa-IR"/>
        </w:rPr>
        <w:t>افزار</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sz w:val="26"/>
          <w:szCs w:val="26"/>
          <w:lang w:bidi="fa-IR"/>
        </w:rPr>
        <w:t xml:space="preserve">Gel </w:t>
      </w:r>
      <w:proofErr w:type="spellStart"/>
      <w:r w:rsidR="00075FCC" w:rsidRPr="00784B1F">
        <w:rPr>
          <w:rFonts w:ascii="Times New Roman" w:hAnsi="Times New Roman" w:cs="B Lotus"/>
          <w:sz w:val="26"/>
          <w:szCs w:val="26"/>
          <w:lang w:bidi="fa-IR"/>
        </w:rPr>
        <w:t>analyseru</w:t>
      </w:r>
      <w:proofErr w:type="spellEnd"/>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باندها</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ظاهر</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شده</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را</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آنالیز</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میکنیم</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سپس</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مساحت</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زیر</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سطح</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منحنی</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برای</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هر</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فاکتور</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و</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کنترل</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بتا</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اکتین</w:t>
      </w:r>
      <w:r w:rsidR="00326942" w:rsidRPr="00784B1F">
        <w:rPr>
          <w:rFonts w:ascii="Times New Roman" w:hAnsi="Times New Roman" w:cs="B Lotus" w:hint="cs"/>
          <w:sz w:val="26"/>
          <w:szCs w:val="26"/>
          <w:rtl/>
          <w:lang w:bidi="fa-IR"/>
        </w:rPr>
        <w:t xml:space="preserve"> (</w:t>
      </w:r>
      <w:r w:rsidR="004739C3" w:rsidRPr="00784B1F">
        <w:rPr>
          <w:rFonts w:ascii="Times New Roman" w:hAnsi="Times New Roman" w:cs="B Lotus"/>
          <w:sz w:val="26"/>
          <w:szCs w:val="26"/>
          <w:lang w:bidi="fa-IR"/>
        </w:rPr>
        <w:t>Abcam, ab8227</w:t>
      </w:r>
      <w:r w:rsidR="00326942" w:rsidRPr="00784B1F">
        <w:rPr>
          <w:rFonts w:ascii="Times New Roman" w:hAnsi="Times New Roman" w:cs="B Lotus" w:hint="cs"/>
          <w:sz w:val="26"/>
          <w:szCs w:val="26"/>
          <w:rtl/>
          <w:lang w:bidi="fa-IR"/>
        </w:rPr>
        <w:t>)</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محاسبه</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شده</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و</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شدت</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نسبی</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با</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تقسیم</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مساحت</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زیر</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سطح</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منحنی</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هر</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فاکتور</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به</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مساحت</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زیر</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سطح</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منحتی</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بتا</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اکتین</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به</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دست</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آمد</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نتایج</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را</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با</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گروه</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کنترل</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برای</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هر</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کدام</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از</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سلول</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ها</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مقایسه</w:t>
      </w:r>
      <w:r w:rsidR="00075FCC" w:rsidRPr="00784B1F">
        <w:rPr>
          <w:rFonts w:ascii="Times New Roman" w:hAnsi="Times New Roman" w:cs="B Lotus"/>
          <w:sz w:val="26"/>
          <w:szCs w:val="26"/>
          <w:rtl/>
          <w:lang w:bidi="fa-IR"/>
        </w:rPr>
        <w:t xml:space="preserve"> </w:t>
      </w:r>
      <w:r w:rsidR="00075FCC" w:rsidRPr="00784B1F">
        <w:rPr>
          <w:rFonts w:ascii="Times New Roman" w:hAnsi="Times New Roman" w:cs="B Lotus" w:hint="cs"/>
          <w:sz w:val="26"/>
          <w:szCs w:val="26"/>
          <w:rtl/>
          <w:lang w:bidi="fa-IR"/>
        </w:rPr>
        <w:t>گردید</w:t>
      </w:r>
      <w:r w:rsidRPr="00784B1F">
        <w:rPr>
          <w:rFonts w:ascii="Times New Roman" w:hAnsi="Times New Roman" w:cs="B Lotus"/>
          <w:sz w:val="26"/>
          <w:szCs w:val="26"/>
          <w:rtl/>
          <w:lang w:bidi="fa-IR"/>
        </w:rPr>
        <w:t>.</w:t>
      </w:r>
      <w:r w:rsidR="00197C36" w:rsidRPr="00784B1F">
        <w:rPr>
          <w:rFonts w:ascii="Times New Roman" w:hAnsi="Times New Roman" w:cs="B Lotus"/>
          <w:sz w:val="26"/>
          <w:szCs w:val="26"/>
          <w:rtl/>
        </w:rPr>
        <w:t xml:space="preserve"> </w:t>
      </w:r>
    </w:p>
    <w:p w14:paraId="0717564C" w14:textId="48F55116" w:rsidR="00807E75" w:rsidRPr="00784B1F" w:rsidRDefault="00B810F1" w:rsidP="00ED4622">
      <w:pPr>
        <w:bidi/>
        <w:spacing w:line="240" w:lineRule="auto"/>
        <w:rPr>
          <w:rFonts w:ascii="12" w:eastAsia="Times New Roman" w:hAnsi="12" w:cs="B Titr"/>
          <w:b/>
          <w:bCs/>
          <w:sz w:val="22"/>
          <w:szCs w:val="22"/>
          <w:lang w:bidi="fa-IR"/>
        </w:rPr>
      </w:pPr>
      <w:r w:rsidRPr="00784B1F">
        <w:rPr>
          <w:rFonts w:ascii="12" w:hAnsi="12" w:cs="B Lotus" w:hint="cs"/>
          <w:sz w:val="26"/>
          <w:szCs w:val="26"/>
          <w:rtl/>
          <w:lang w:bidi="fa-IR"/>
        </w:rPr>
        <w:t>1</w:t>
      </w:r>
      <w:r w:rsidR="00BB2C6C" w:rsidRPr="00784B1F">
        <w:rPr>
          <w:rFonts w:ascii="12" w:eastAsia="Times New Roman" w:hAnsi="12" w:cs="B Titr" w:hint="cs"/>
          <w:b/>
          <w:bCs/>
          <w:sz w:val="22"/>
          <w:szCs w:val="22"/>
          <w:rtl/>
        </w:rPr>
        <w:t xml:space="preserve">بافت برداری و </w:t>
      </w:r>
      <w:r w:rsidR="00197C36" w:rsidRPr="00784B1F">
        <w:rPr>
          <w:rFonts w:ascii="12" w:eastAsia="Times New Roman" w:hAnsi="12" w:cs="B Titr"/>
          <w:b/>
          <w:bCs/>
          <w:sz w:val="22"/>
          <w:szCs w:val="22"/>
          <w:rtl/>
        </w:rPr>
        <w:t>اندازه‌گیری فعالیت آنزیم‌های آنتی‌اکسیدانی</w:t>
      </w:r>
    </w:p>
    <w:p w14:paraId="79D79802" w14:textId="236D925F" w:rsidR="00807E75" w:rsidRPr="00784B1F" w:rsidRDefault="00807E75" w:rsidP="00FD29A1">
      <w:pPr>
        <w:bidi/>
        <w:spacing w:line="240" w:lineRule="auto"/>
        <w:jc w:val="both"/>
        <w:rPr>
          <w:rFonts w:ascii="12" w:eastAsia="Times New Roman" w:hAnsi="12" w:cs="B Lotus"/>
          <w:sz w:val="26"/>
          <w:szCs w:val="26"/>
          <w:lang w:bidi="fa-IR"/>
        </w:rPr>
      </w:pPr>
      <w:r w:rsidRPr="00784B1F">
        <w:rPr>
          <w:rFonts w:ascii="12" w:eastAsia="Times New Roman" w:hAnsi="12" w:cs="B Lotus" w:hint="cs"/>
          <w:sz w:val="26"/>
          <w:szCs w:val="26"/>
          <w:rtl/>
          <w:lang w:bidi="fa-IR"/>
        </w:rPr>
        <w:t>50 میلی</w:t>
      </w:r>
      <w:r w:rsidRPr="00784B1F">
        <w:rPr>
          <w:rFonts w:ascii="12" w:eastAsia="Times New Roman" w:hAnsi="12" w:cs="B Lotus"/>
          <w:sz w:val="26"/>
          <w:szCs w:val="26"/>
          <w:rtl/>
          <w:lang w:bidi="fa-IR"/>
        </w:rPr>
        <w:softHyphen/>
      </w:r>
      <w:r w:rsidRPr="00784B1F">
        <w:rPr>
          <w:rFonts w:ascii="12" w:eastAsia="Times New Roman" w:hAnsi="12" w:cs="B Lotus" w:hint="cs"/>
          <w:sz w:val="26"/>
          <w:szCs w:val="26"/>
          <w:rtl/>
          <w:lang w:bidi="fa-IR"/>
        </w:rPr>
        <w:t>گرم بافت هموژن</w:t>
      </w:r>
      <w:r w:rsidR="009B46F9" w:rsidRPr="00784B1F">
        <w:rPr>
          <w:rFonts w:ascii="12" w:eastAsia="Times New Roman" w:hAnsi="12" w:cs="B Lotus" w:hint="cs"/>
          <w:sz w:val="26"/>
          <w:szCs w:val="26"/>
          <w:rtl/>
          <w:lang w:bidi="fa-IR"/>
        </w:rPr>
        <w:t xml:space="preserve"> گردید</w:t>
      </w:r>
      <w:r w:rsidRPr="00784B1F">
        <w:rPr>
          <w:rFonts w:ascii="12" w:eastAsia="Times New Roman" w:hAnsi="12" w:cs="B Lotus" w:hint="cs"/>
          <w:sz w:val="26"/>
          <w:szCs w:val="26"/>
          <w:rtl/>
          <w:lang w:bidi="fa-IR"/>
        </w:rPr>
        <w:t xml:space="preserve">. </w:t>
      </w:r>
      <w:r w:rsidR="00B700AF" w:rsidRPr="00784B1F">
        <w:rPr>
          <w:rFonts w:ascii="12" w:eastAsia="Times New Roman" w:hAnsi="12" w:cs="B Lotus" w:hint="cs"/>
          <w:sz w:val="26"/>
          <w:szCs w:val="26"/>
          <w:rtl/>
          <w:lang w:bidi="fa-IR"/>
        </w:rPr>
        <w:t>سپس</w:t>
      </w:r>
      <w:r w:rsidRPr="00784B1F">
        <w:rPr>
          <w:rFonts w:ascii="12" w:eastAsia="Times New Roman" w:hAnsi="12" w:cs="B Lotus"/>
          <w:sz w:val="26"/>
          <w:szCs w:val="26"/>
          <w:rtl/>
          <w:lang w:bidi="fa-IR"/>
        </w:rPr>
        <w:t>۵۰۰</w:t>
      </w:r>
      <w:r w:rsidRPr="00784B1F">
        <w:rPr>
          <w:rFonts w:ascii="12" w:eastAsia="Times New Roman" w:hAnsi="12" w:cs="B Lotus"/>
          <w:sz w:val="26"/>
          <w:szCs w:val="26"/>
          <w:rtl/>
        </w:rPr>
        <w:t xml:space="preserve"> میکرولیتر بافر</w:t>
      </w:r>
      <w:r w:rsidRPr="00784B1F">
        <w:rPr>
          <w:rFonts w:ascii="12" w:eastAsia="Times New Roman" w:hAnsi="12" w:cs="B Lotus" w:hint="cs"/>
          <w:sz w:val="26"/>
          <w:szCs w:val="26"/>
          <w:rtl/>
        </w:rPr>
        <w:t xml:space="preserve"> ریپا</w:t>
      </w:r>
      <w:r w:rsidRPr="00784B1F">
        <w:rPr>
          <w:rFonts w:ascii="12" w:eastAsia="Times New Roman" w:hAnsi="12" w:cs="B Lotus"/>
          <w:sz w:val="26"/>
          <w:szCs w:val="26"/>
          <w:rtl/>
        </w:rPr>
        <w:t xml:space="preserve"> </w:t>
      </w:r>
      <w:r w:rsidRPr="00784B1F">
        <w:rPr>
          <w:rFonts w:ascii="12" w:eastAsia="Times New Roman" w:hAnsi="12" w:cs="B Lotus" w:hint="cs"/>
          <w:sz w:val="26"/>
          <w:szCs w:val="26"/>
          <w:rtl/>
        </w:rPr>
        <w:t xml:space="preserve">به </w:t>
      </w:r>
      <w:r w:rsidR="00B700AF" w:rsidRPr="00784B1F">
        <w:rPr>
          <w:rFonts w:ascii="12" w:eastAsia="Times New Roman" w:hAnsi="12" w:cs="B Lotus" w:hint="cs"/>
          <w:sz w:val="26"/>
          <w:szCs w:val="26"/>
          <w:rtl/>
        </w:rPr>
        <w:t>نمونه افزوده شد و فرآیند لیز بافت انجام گرفت</w:t>
      </w:r>
      <w:r w:rsidRPr="00784B1F">
        <w:rPr>
          <w:rFonts w:ascii="12" w:eastAsia="Times New Roman" w:hAnsi="12" w:cs="B Lotus" w:hint="cs"/>
          <w:sz w:val="26"/>
          <w:szCs w:val="26"/>
          <w:rtl/>
        </w:rPr>
        <w:t>. نمونه</w:t>
      </w:r>
      <w:r w:rsidRPr="00784B1F">
        <w:rPr>
          <w:rFonts w:ascii="12" w:eastAsia="Times New Roman" w:hAnsi="12" w:cs="B Lotus"/>
          <w:sz w:val="26"/>
          <w:szCs w:val="26"/>
          <w:rtl/>
        </w:rPr>
        <w:softHyphen/>
      </w:r>
      <w:r w:rsidRPr="00784B1F">
        <w:rPr>
          <w:rFonts w:ascii="12" w:eastAsia="Times New Roman" w:hAnsi="12" w:cs="B Lotus" w:hint="cs"/>
          <w:sz w:val="26"/>
          <w:szCs w:val="26"/>
          <w:rtl/>
        </w:rPr>
        <w:t xml:space="preserve">ها </w:t>
      </w:r>
      <w:r w:rsidR="00B700AF" w:rsidRPr="00784B1F">
        <w:rPr>
          <w:rFonts w:ascii="12" w:eastAsia="Times New Roman" w:hAnsi="12" w:cs="B Lotus" w:hint="cs"/>
          <w:sz w:val="26"/>
          <w:szCs w:val="26"/>
          <w:rtl/>
        </w:rPr>
        <w:t>به مدت</w:t>
      </w:r>
      <w:r w:rsidRPr="00784B1F">
        <w:rPr>
          <w:rFonts w:ascii="12" w:eastAsia="Times New Roman" w:hAnsi="12" w:cs="B Lotus" w:hint="cs"/>
          <w:sz w:val="26"/>
          <w:szCs w:val="26"/>
          <w:rtl/>
        </w:rPr>
        <w:t xml:space="preserve"> یک ساعت در یخچال قرار </w:t>
      </w:r>
      <w:r w:rsidR="009B46F9" w:rsidRPr="00784B1F">
        <w:rPr>
          <w:rFonts w:ascii="12" w:eastAsia="Times New Roman" w:hAnsi="12" w:cs="B Lotus" w:hint="cs"/>
          <w:sz w:val="26"/>
          <w:szCs w:val="26"/>
          <w:rtl/>
        </w:rPr>
        <w:t>گرفت</w:t>
      </w:r>
      <w:r w:rsidRPr="00784B1F">
        <w:rPr>
          <w:rFonts w:ascii="12" w:eastAsia="Times New Roman" w:hAnsi="12" w:cs="B Lotus" w:hint="cs"/>
          <w:sz w:val="26"/>
          <w:szCs w:val="26"/>
          <w:rtl/>
        </w:rPr>
        <w:t xml:space="preserve"> و سپس به مدت 15 دقیقه با دور </w:t>
      </w:r>
      <w:r w:rsidRPr="00784B1F">
        <w:rPr>
          <w:rFonts w:ascii="12" w:eastAsia="Times New Roman" w:hAnsi="12" w:cs="B Lotus"/>
          <w:sz w:val="26"/>
          <w:szCs w:val="26"/>
        </w:rPr>
        <w:t>RPM</w:t>
      </w:r>
      <w:r w:rsidRPr="00784B1F">
        <w:rPr>
          <w:rFonts w:ascii="12" w:eastAsia="Times New Roman" w:hAnsi="12" w:cs="B Lotus" w:hint="cs"/>
          <w:sz w:val="26"/>
          <w:szCs w:val="26"/>
          <w:rtl/>
        </w:rPr>
        <w:t xml:space="preserve">10000 سانتریفیوژ </w:t>
      </w:r>
      <w:r w:rsidR="00E931D1" w:rsidRPr="00784B1F">
        <w:rPr>
          <w:rFonts w:ascii="12" w:eastAsia="Times New Roman" w:hAnsi="12" w:cs="B Lotus" w:hint="cs"/>
          <w:sz w:val="26"/>
          <w:szCs w:val="26"/>
          <w:rtl/>
        </w:rPr>
        <w:t>گردید</w:t>
      </w:r>
      <w:r w:rsidRPr="00784B1F">
        <w:rPr>
          <w:rFonts w:ascii="12" w:eastAsia="Times New Roman" w:hAnsi="12" w:cs="B Lotus" w:hint="cs"/>
          <w:sz w:val="26"/>
          <w:szCs w:val="26"/>
          <w:rtl/>
        </w:rPr>
        <w:t xml:space="preserve">. محلول رویی را به میکروتیوب منتقل </w:t>
      </w:r>
      <w:r w:rsidR="00B5004A" w:rsidRPr="00784B1F">
        <w:rPr>
          <w:rFonts w:ascii="12" w:eastAsia="Times New Roman" w:hAnsi="12" w:cs="B Lotus" w:hint="cs"/>
          <w:sz w:val="26"/>
          <w:szCs w:val="26"/>
          <w:rtl/>
        </w:rPr>
        <w:t>کرده</w:t>
      </w:r>
      <w:r w:rsidRPr="00784B1F">
        <w:rPr>
          <w:rFonts w:ascii="12" w:eastAsia="Times New Roman" w:hAnsi="12" w:cs="B Lotus" w:hint="cs"/>
          <w:sz w:val="26"/>
          <w:szCs w:val="26"/>
          <w:rtl/>
        </w:rPr>
        <w:t xml:space="preserve"> و در دمای 80</w:t>
      </w:r>
      <w:r w:rsidR="009B46F9" w:rsidRPr="00784B1F">
        <w:rPr>
          <w:rFonts w:ascii="12" w:eastAsia="Times New Roman" w:hAnsi="12" w:cs="B Lotus" w:hint="cs"/>
          <w:sz w:val="26"/>
          <w:szCs w:val="26"/>
          <w:rtl/>
        </w:rPr>
        <w:t>-</w:t>
      </w:r>
      <w:r w:rsidRPr="00784B1F">
        <w:rPr>
          <w:rFonts w:ascii="12" w:eastAsia="Times New Roman" w:hAnsi="12" w:cs="B Lotus" w:hint="cs"/>
          <w:sz w:val="26"/>
          <w:szCs w:val="26"/>
          <w:rtl/>
        </w:rPr>
        <w:t xml:space="preserve"> درجه سانتی</w:t>
      </w:r>
      <w:r w:rsidRPr="00784B1F">
        <w:rPr>
          <w:rFonts w:ascii="12" w:eastAsia="Times New Roman" w:hAnsi="12" w:cs="B Lotus"/>
          <w:sz w:val="26"/>
          <w:szCs w:val="26"/>
          <w:rtl/>
        </w:rPr>
        <w:softHyphen/>
      </w:r>
      <w:r w:rsidRPr="00784B1F">
        <w:rPr>
          <w:rFonts w:ascii="12" w:eastAsia="Times New Roman" w:hAnsi="12" w:cs="B Lotus" w:hint="cs"/>
          <w:sz w:val="26"/>
          <w:szCs w:val="26"/>
          <w:rtl/>
        </w:rPr>
        <w:t xml:space="preserve">گراد نگهداری </w:t>
      </w:r>
      <w:r w:rsidR="00B5004A" w:rsidRPr="00784B1F">
        <w:rPr>
          <w:rFonts w:ascii="12" w:eastAsia="Times New Roman" w:hAnsi="12" w:cs="B Lotus" w:hint="cs"/>
          <w:sz w:val="26"/>
          <w:szCs w:val="26"/>
          <w:rtl/>
        </w:rPr>
        <w:t>شد</w:t>
      </w:r>
      <w:r w:rsidR="00BB2C6C" w:rsidRPr="00784B1F">
        <w:rPr>
          <w:rFonts w:ascii="12" w:eastAsia="Times New Roman" w:hAnsi="12" w:cs="B Lotus" w:hint="cs"/>
          <w:sz w:val="26"/>
          <w:szCs w:val="26"/>
          <w:rtl/>
          <w:lang w:bidi="fa-IR"/>
        </w:rPr>
        <w:t>.</w:t>
      </w:r>
    </w:p>
    <w:p w14:paraId="169205C0" w14:textId="622E2662" w:rsidR="005F4FC7" w:rsidRPr="00784B1F" w:rsidRDefault="005F4FC7" w:rsidP="00FD29A1">
      <w:pPr>
        <w:bidi/>
        <w:spacing w:line="240" w:lineRule="auto"/>
        <w:jc w:val="both"/>
        <w:rPr>
          <w:rFonts w:asciiTheme="majorBidi" w:eastAsia="Times New Roman" w:hAnsiTheme="majorBidi" w:cstheme="majorBidi"/>
          <w:b/>
          <w:bCs/>
          <w:i/>
          <w:iCs/>
          <w:rtl/>
          <w:lang w:bidi="fa-IR"/>
        </w:rPr>
      </w:pPr>
      <w:r w:rsidRPr="00784B1F">
        <w:rPr>
          <w:rFonts w:asciiTheme="majorBidi" w:eastAsia="Times New Roman" w:hAnsiTheme="majorBidi" w:cstheme="majorBidi"/>
          <w:b/>
          <w:bCs/>
          <w:lang w:bidi="fa-IR"/>
        </w:rPr>
        <w:t>SOD</w:t>
      </w:r>
    </w:p>
    <w:p w14:paraId="7AA462B4" w14:textId="1D49850E" w:rsidR="00591F56" w:rsidRPr="00784B1F" w:rsidRDefault="00807E75" w:rsidP="00591F56">
      <w:pPr>
        <w:bidi/>
        <w:spacing w:line="240" w:lineRule="auto"/>
        <w:rPr>
          <w:rFonts w:ascii="12" w:eastAsia="Times New Roman" w:hAnsi="12" w:cs="B Lotus"/>
          <w:sz w:val="26"/>
          <w:szCs w:val="26"/>
          <w:rtl/>
          <w:lang w:bidi="fa-IR"/>
        </w:rPr>
      </w:pPr>
      <w:r w:rsidRPr="00784B1F">
        <w:rPr>
          <w:rFonts w:ascii="12" w:eastAsia="Times New Roman" w:hAnsi="12" w:cs="B Lotus"/>
          <w:sz w:val="26"/>
          <w:szCs w:val="26"/>
          <w:rtl/>
        </w:rPr>
        <w:t>فعالیت آنز</w:t>
      </w:r>
      <w:r w:rsidR="00E931D1" w:rsidRPr="00784B1F">
        <w:rPr>
          <w:rFonts w:ascii="12" w:eastAsia="Times New Roman" w:hAnsi="12" w:cs="B Lotus" w:hint="cs"/>
          <w:sz w:val="26"/>
          <w:szCs w:val="26"/>
          <w:rtl/>
          <w:lang w:bidi="fa-IR"/>
        </w:rPr>
        <w:t xml:space="preserve">یم </w:t>
      </w:r>
      <w:r w:rsidR="00E931D1" w:rsidRPr="00784B1F">
        <w:rPr>
          <w:rFonts w:asciiTheme="majorBidi" w:eastAsia="Times New Roman" w:hAnsiTheme="majorBidi" w:cs="B Lotus"/>
          <w:sz w:val="26"/>
          <w:szCs w:val="26"/>
          <w:lang w:bidi="fa-IR"/>
        </w:rPr>
        <w:t>SOD</w:t>
      </w:r>
      <w:r w:rsidR="00E931D1" w:rsidRPr="00784B1F">
        <w:rPr>
          <w:rFonts w:asciiTheme="majorBidi" w:eastAsia="Times New Roman" w:hAnsiTheme="majorBidi" w:cs="B Lotus"/>
          <w:sz w:val="26"/>
          <w:szCs w:val="26"/>
          <w:rtl/>
          <w:lang w:bidi="fa-IR"/>
        </w:rPr>
        <w:t xml:space="preserve"> </w:t>
      </w:r>
      <w:r w:rsidRPr="00784B1F">
        <w:rPr>
          <w:rFonts w:ascii="12" w:eastAsia="Times New Roman" w:hAnsi="12" w:cs="B Lotus"/>
          <w:sz w:val="26"/>
          <w:szCs w:val="26"/>
          <w:rtl/>
        </w:rPr>
        <w:t>با استفاده از کیت تجاری</w:t>
      </w:r>
      <w:r w:rsidRPr="00784B1F">
        <w:rPr>
          <w:rFonts w:ascii="12" w:eastAsia="Times New Roman" w:hAnsi="12" w:cs="B Lotus"/>
          <w:sz w:val="26"/>
          <w:szCs w:val="26"/>
          <w:lang w:bidi="fa-IR"/>
        </w:rPr>
        <w:t xml:space="preserve"> </w:t>
      </w:r>
      <w:r w:rsidRPr="00784B1F">
        <w:rPr>
          <w:rFonts w:ascii="12" w:eastAsia="Times New Roman" w:hAnsi="12" w:cs="B Lotus"/>
          <w:sz w:val="26"/>
          <w:szCs w:val="26"/>
          <w:rtl/>
        </w:rPr>
        <w:t>کد</w:t>
      </w:r>
      <w:r w:rsidR="00E931D1" w:rsidRPr="00784B1F">
        <w:rPr>
          <w:rFonts w:ascii="12" w:eastAsia="Times New Roman" w:hAnsi="12" w:cs="B Lotus" w:hint="cs"/>
          <w:sz w:val="26"/>
          <w:szCs w:val="26"/>
          <w:rtl/>
        </w:rPr>
        <w:t xml:space="preserve"> </w:t>
      </w:r>
      <w:r w:rsidRPr="00784B1F">
        <w:rPr>
          <w:rFonts w:asciiTheme="majorBidi" w:eastAsia="Times New Roman" w:hAnsiTheme="majorBidi" w:cs="B Lotus"/>
          <w:sz w:val="26"/>
          <w:szCs w:val="26"/>
          <w:lang w:bidi="fa-IR"/>
        </w:rPr>
        <w:t>ZB-SOD-A96</w:t>
      </w:r>
      <w:r w:rsidRPr="00784B1F">
        <w:rPr>
          <w:rFonts w:ascii="12" w:eastAsia="Times New Roman" w:hAnsi="12" w:cs="B Lotus"/>
          <w:sz w:val="26"/>
          <w:szCs w:val="26"/>
          <w:rtl/>
        </w:rPr>
        <w:t>، شرکت</w:t>
      </w:r>
      <w:r w:rsidR="00E931D1" w:rsidRPr="00784B1F">
        <w:rPr>
          <w:rFonts w:ascii="12" w:eastAsia="Times New Roman" w:hAnsi="12" w:cs="B Lotus" w:hint="cs"/>
          <w:sz w:val="26"/>
          <w:szCs w:val="26"/>
          <w:rtl/>
        </w:rPr>
        <w:t xml:space="preserve"> </w:t>
      </w:r>
      <w:proofErr w:type="spellStart"/>
      <w:r w:rsidRPr="00784B1F">
        <w:rPr>
          <w:rFonts w:asciiTheme="majorBidi" w:eastAsia="Times New Roman" w:hAnsiTheme="majorBidi" w:cs="B Lotus"/>
          <w:sz w:val="26"/>
          <w:szCs w:val="26"/>
          <w:lang w:bidi="fa-IR"/>
        </w:rPr>
        <w:t>ZellBio</w:t>
      </w:r>
      <w:proofErr w:type="spellEnd"/>
      <w:r w:rsidRPr="00784B1F">
        <w:rPr>
          <w:rFonts w:asciiTheme="majorBidi" w:eastAsia="Times New Roman" w:hAnsiTheme="majorBidi" w:cs="B Lotus"/>
          <w:sz w:val="26"/>
          <w:szCs w:val="26"/>
          <w:lang w:bidi="fa-IR"/>
        </w:rPr>
        <w:t xml:space="preserve"> GmbH</w:t>
      </w:r>
      <w:r w:rsidRPr="00784B1F">
        <w:rPr>
          <w:rFonts w:ascii="12" w:eastAsia="Times New Roman" w:hAnsi="12" w:cs="B Lotus"/>
          <w:sz w:val="26"/>
          <w:szCs w:val="26"/>
          <w:rtl/>
        </w:rPr>
        <w:t>، آلمان</w:t>
      </w:r>
      <w:r w:rsidRPr="00784B1F">
        <w:rPr>
          <w:rFonts w:ascii="12" w:eastAsia="Times New Roman" w:hAnsi="12" w:cs="B Lotus"/>
          <w:sz w:val="26"/>
          <w:szCs w:val="26"/>
          <w:lang w:bidi="fa-IR"/>
        </w:rPr>
        <w:t xml:space="preserve"> </w:t>
      </w:r>
      <w:r w:rsidRPr="00784B1F">
        <w:rPr>
          <w:rFonts w:ascii="12" w:eastAsia="Times New Roman" w:hAnsi="12" w:cs="B Lotus"/>
          <w:sz w:val="26"/>
          <w:szCs w:val="26"/>
          <w:rtl/>
        </w:rPr>
        <w:t>و بر اساس دستورالعمل سازنده اندازه‌گیری شد</w:t>
      </w:r>
      <w:r w:rsidR="00E931D1" w:rsidRPr="00784B1F">
        <w:rPr>
          <w:rFonts w:ascii="12" w:eastAsia="Times New Roman" w:hAnsi="12" w:cs="B Lotus" w:hint="cs"/>
          <w:sz w:val="26"/>
          <w:szCs w:val="26"/>
          <w:rtl/>
        </w:rPr>
        <w:t>.</w:t>
      </w:r>
      <w:r w:rsidRPr="00784B1F">
        <w:rPr>
          <w:rFonts w:ascii="12" w:eastAsia="Times New Roman" w:hAnsi="12" w:cs="B Lotus"/>
          <w:sz w:val="26"/>
          <w:szCs w:val="26"/>
          <w:rtl/>
        </w:rPr>
        <w:t xml:space="preserve"> برای هر نمونه، در دو چاهک </w:t>
      </w:r>
      <w:r w:rsidR="00E931D1" w:rsidRPr="00784B1F">
        <w:rPr>
          <w:rFonts w:ascii="12" w:eastAsia="Times New Roman" w:hAnsi="12" w:cs="B Lotus" w:hint="cs"/>
          <w:sz w:val="26"/>
          <w:szCs w:val="26"/>
          <w:rtl/>
        </w:rPr>
        <w:t xml:space="preserve">در نظر گرفتیم. به هر دو چاهک 10 میکرولیتر نمونه، 250 میکرولیتر محلول شماره یک، 10 میکرولیتر محلول شماره </w:t>
      </w:r>
      <w:r w:rsidR="009B46F9" w:rsidRPr="00784B1F">
        <w:rPr>
          <w:rFonts w:ascii="12" w:eastAsia="Times New Roman" w:hAnsi="12" w:cs="B Lotus" w:hint="cs"/>
          <w:sz w:val="26"/>
          <w:szCs w:val="26"/>
          <w:rtl/>
          <w:lang w:bidi="fa-IR"/>
        </w:rPr>
        <w:t>دو</w:t>
      </w:r>
      <w:r w:rsidR="00E931D1" w:rsidRPr="00784B1F">
        <w:rPr>
          <w:rFonts w:ascii="12" w:eastAsia="Times New Roman" w:hAnsi="12" w:cs="B Lotus" w:hint="cs"/>
          <w:sz w:val="26"/>
          <w:szCs w:val="26"/>
          <w:rtl/>
        </w:rPr>
        <w:t xml:space="preserve"> و 10 میکرولیتر آب مقطر اضافه </w:t>
      </w:r>
      <w:r w:rsidR="00E4448F" w:rsidRPr="00784B1F">
        <w:rPr>
          <w:rFonts w:ascii="12" w:eastAsia="Times New Roman" w:hAnsi="12" w:cs="B Lotus" w:hint="cs"/>
          <w:sz w:val="26"/>
          <w:szCs w:val="26"/>
          <w:rtl/>
        </w:rPr>
        <w:t>شد</w:t>
      </w:r>
      <w:r w:rsidR="00E931D1" w:rsidRPr="00784B1F">
        <w:rPr>
          <w:rFonts w:ascii="12" w:eastAsia="Times New Roman" w:hAnsi="12" w:cs="B Lotus" w:hint="cs"/>
          <w:sz w:val="26"/>
          <w:szCs w:val="26"/>
          <w:rtl/>
        </w:rPr>
        <w:t>.</w:t>
      </w:r>
      <w:r w:rsidRPr="00784B1F">
        <w:rPr>
          <w:rFonts w:ascii="12" w:eastAsia="Times New Roman" w:hAnsi="12" w:cs="B Lotus"/>
          <w:sz w:val="26"/>
          <w:szCs w:val="26"/>
          <w:rtl/>
        </w:rPr>
        <w:t xml:space="preserve"> به چاهک شاهد </w:t>
      </w:r>
      <w:r w:rsidRPr="00784B1F">
        <w:rPr>
          <w:rFonts w:ascii="12" w:eastAsia="Times New Roman" w:hAnsi="12" w:cs="B Lotus"/>
          <w:sz w:val="26"/>
          <w:szCs w:val="26"/>
          <w:rtl/>
          <w:lang w:bidi="fa-IR"/>
        </w:rPr>
        <w:t>۲۰</w:t>
      </w:r>
      <w:r w:rsidRPr="00784B1F">
        <w:rPr>
          <w:rFonts w:ascii="12" w:eastAsia="Times New Roman" w:hAnsi="12" w:cs="B Lotus"/>
          <w:sz w:val="26"/>
          <w:szCs w:val="26"/>
          <w:rtl/>
        </w:rPr>
        <w:t xml:space="preserve"> میکرولیتر آب مقطر و به چاهک نمونه </w:t>
      </w:r>
      <w:r w:rsidRPr="00784B1F">
        <w:rPr>
          <w:rFonts w:ascii="12" w:eastAsia="Times New Roman" w:hAnsi="12" w:cs="B Lotus"/>
          <w:sz w:val="26"/>
          <w:szCs w:val="26"/>
          <w:rtl/>
          <w:lang w:bidi="fa-IR"/>
        </w:rPr>
        <w:t>۲۰</w:t>
      </w:r>
      <w:r w:rsidRPr="00784B1F">
        <w:rPr>
          <w:rFonts w:ascii="12" w:eastAsia="Times New Roman" w:hAnsi="12" w:cs="B Lotus"/>
          <w:sz w:val="26"/>
          <w:szCs w:val="26"/>
          <w:rtl/>
        </w:rPr>
        <w:t xml:space="preserve"> میکرولیتر از محلول کروموژن</w:t>
      </w:r>
      <w:r w:rsidR="00E931D1" w:rsidRPr="00784B1F">
        <w:rPr>
          <w:rFonts w:ascii="12" w:eastAsia="Times New Roman" w:hAnsi="12" w:cs="B Lotus" w:hint="cs"/>
          <w:sz w:val="26"/>
          <w:szCs w:val="26"/>
          <w:rtl/>
        </w:rPr>
        <w:t>نیک</w:t>
      </w:r>
      <w:r w:rsidRPr="00784B1F">
        <w:rPr>
          <w:rFonts w:ascii="12" w:eastAsia="Times New Roman" w:hAnsi="12" w:cs="B Lotus"/>
          <w:sz w:val="26"/>
          <w:szCs w:val="26"/>
          <w:rtl/>
        </w:rPr>
        <w:t xml:space="preserve"> اضافه </w:t>
      </w:r>
      <w:r w:rsidR="00E931D1" w:rsidRPr="00784B1F">
        <w:rPr>
          <w:rFonts w:ascii="12" w:eastAsia="Times New Roman" w:hAnsi="12" w:cs="B Lotus" w:hint="cs"/>
          <w:sz w:val="26"/>
          <w:szCs w:val="26"/>
          <w:rtl/>
        </w:rPr>
        <w:t>و میکس شد</w:t>
      </w:r>
      <w:r w:rsidRPr="00784B1F">
        <w:rPr>
          <w:rFonts w:ascii="12" w:eastAsia="Times New Roman" w:hAnsi="12" w:cs="B Lotus"/>
          <w:sz w:val="26"/>
          <w:szCs w:val="26"/>
          <w:rtl/>
        </w:rPr>
        <w:t xml:space="preserve">. </w:t>
      </w:r>
      <w:r w:rsidR="00E4448F" w:rsidRPr="00784B1F">
        <w:rPr>
          <w:rFonts w:ascii="12" w:eastAsia="Times New Roman" w:hAnsi="12" w:cs="B Lotus" w:hint="cs"/>
          <w:sz w:val="26"/>
          <w:szCs w:val="26"/>
          <w:rtl/>
        </w:rPr>
        <w:t>نمونه</w:t>
      </w:r>
      <w:r w:rsidR="00E4448F" w:rsidRPr="00784B1F">
        <w:rPr>
          <w:rFonts w:ascii="12" w:eastAsia="Times New Roman" w:hAnsi="12" w:cs="B Lotus"/>
          <w:sz w:val="26"/>
          <w:szCs w:val="26"/>
          <w:rtl/>
        </w:rPr>
        <w:softHyphen/>
      </w:r>
      <w:r w:rsidR="00E4448F" w:rsidRPr="00784B1F">
        <w:rPr>
          <w:rFonts w:ascii="12" w:eastAsia="Times New Roman" w:hAnsi="12" w:cs="B Lotus" w:hint="cs"/>
          <w:sz w:val="26"/>
          <w:szCs w:val="26"/>
          <w:rtl/>
        </w:rPr>
        <w:t>ها</w:t>
      </w:r>
      <w:r w:rsidRPr="00784B1F">
        <w:rPr>
          <w:rFonts w:ascii="12" w:eastAsia="Times New Roman" w:hAnsi="12" w:cs="B Lotus"/>
          <w:sz w:val="26"/>
          <w:szCs w:val="26"/>
          <w:rtl/>
        </w:rPr>
        <w:t xml:space="preserve"> در طول موج </w:t>
      </w:r>
      <w:r w:rsidRPr="00784B1F">
        <w:rPr>
          <w:rFonts w:ascii="12" w:eastAsia="Times New Roman" w:hAnsi="12" w:cs="B Lotus"/>
          <w:sz w:val="26"/>
          <w:szCs w:val="26"/>
          <w:rtl/>
          <w:lang w:bidi="fa-IR"/>
        </w:rPr>
        <w:t>۴۲۰</w:t>
      </w:r>
      <w:r w:rsidRPr="00784B1F">
        <w:rPr>
          <w:rFonts w:ascii="12" w:eastAsia="Times New Roman" w:hAnsi="12" w:cs="B Lotus"/>
          <w:sz w:val="26"/>
          <w:szCs w:val="26"/>
          <w:rtl/>
        </w:rPr>
        <w:t xml:space="preserve"> نانومتر در زمان‌های صفر و </w:t>
      </w:r>
      <w:r w:rsidR="00A26856" w:rsidRPr="00784B1F">
        <w:rPr>
          <w:rFonts w:ascii="12" w:eastAsia="Times New Roman" w:hAnsi="12" w:cs="B Lotus" w:hint="cs"/>
          <w:sz w:val="26"/>
          <w:szCs w:val="26"/>
          <w:rtl/>
          <w:lang w:bidi="fa-IR"/>
        </w:rPr>
        <w:t>دو</w:t>
      </w:r>
      <w:r w:rsidRPr="00784B1F">
        <w:rPr>
          <w:rFonts w:ascii="12" w:eastAsia="Times New Roman" w:hAnsi="12" w:cs="B Lotus"/>
          <w:sz w:val="26"/>
          <w:szCs w:val="26"/>
          <w:rtl/>
        </w:rPr>
        <w:t xml:space="preserve"> دقیقه توسط دستگاه الایزاریدر ثبت شد. فعالیت آنزیم</w:t>
      </w:r>
      <w:r w:rsidRPr="00784B1F">
        <w:rPr>
          <w:rFonts w:ascii="12" w:eastAsia="Times New Roman" w:hAnsi="12" w:cs="B Lotus"/>
          <w:sz w:val="26"/>
          <w:szCs w:val="26"/>
          <w:lang w:bidi="fa-IR"/>
        </w:rPr>
        <w:t xml:space="preserve"> </w:t>
      </w:r>
      <w:r w:rsidRPr="00784B1F">
        <w:rPr>
          <w:rFonts w:asciiTheme="majorBidi" w:eastAsia="Times New Roman" w:hAnsiTheme="majorBidi" w:cs="B Lotus"/>
          <w:sz w:val="26"/>
          <w:szCs w:val="26"/>
          <w:lang w:bidi="fa-IR"/>
        </w:rPr>
        <w:t xml:space="preserve">SOD </w:t>
      </w:r>
      <w:r w:rsidRPr="00784B1F">
        <w:rPr>
          <w:rFonts w:ascii="12" w:eastAsia="Times New Roman" w:hAnsi="12" w:cs="B Lotus"/>
          <w:sz w:val="26"/>
          <w:szCs w:val="26"/>
          <w:rtl/>
        </w:rPr>
        <w:t>بر اساس فرمول زیر و بر حسب واحد بر میلی‌لیتر</w:t>
      </w:r>
      <w:r w:rsidRPr="00784B1F">
        <w:rPr>
          <w:rFonts w:ascii="12" w:eastAsia="Times New Roman" w:hAnsi="12" w:cs="B Lotus"/>
          <w:sz w:val="26"/>
          <w:szCs w:val="26"/>
          <w:lang w:bidi="fa-IR"/>
        </w:rPr>
        <w:t xml:space="preserve"> </w:t>
      </w:r>
      <w:r w:rsidRPr="00784B1F">
        <w:rPr>
          <w:rFonts w:asciiTheme="majorBidi" w:eastAsia="Times New Roman" w:hAnsiTheme="majorBidi" w:cs="B Lotus"/>
          <w:sz w:val="26"/>
          <w:szCs w:val="26"/>
          <w:lang w:bidi="fa-IR"/>
        </w:rPr>
        <w:t>(U/mL)</w:t>
      </w:r>
      <w:r w:rsidRPr="00784B1F">
        <w:rPr>
          <w:rFonts w:ascii="12" w:eastAsia="Times New Roman" w:hAnsi="12" w:cs="B Lotus"/>
          <w:sz w:val="26"/>
          <w:szCs w:val="26"/>
          <w:lang w:bidi="fa-IR"/>
        </w:rPr>
        <w:t xml:space="preserve"> </w:t>
      </w:r>
      <w:r w:rsidRPr="00784B1F">
        <w:rPr>
          <w:rFonts w:ascii="12" w:eastAsia="Times New Roman" w:hAnsi="12" w:cs="B Lotus"/>
          <w:sz w:val="26"/>
          <w:szCs w:val="26"/>
          <w:rtl/>
        </w:rPr>
        <w:t>محاسبه گردید</w:t>
      </w:r>
      <w:r w:rsidRPr="00784B1F">
        <w:rPr>
          <w:rFonts w:ascii="12" w:eastAsia="Times New Roman" w:hAnsi="12" w:cs="B Lotus"/>
          <w:sz w:val="26"/>
          <w:szCs w:val="26"/>
          <w:lang w:bidi="fa-IR"/>
        </w:rPr>
        <w:t>:</w:t>
      </w:r>
    </w:p>
    <w:p w14:paraId="6A359F02" w14:textId="753B2FC4" w:rsidR="00E4448F" w:rsidRPr="00784B1F" w:rsidRDefault="00807E75" w:rsidP="00591F56">
      <w:pPr>
        <w:bidi/>
        <w:spacing w:line="240" w:lineRule="auto"/>
        <w:jc w:val="right"/>
        <w:rPr>
          <w:rFonts w:ascii="12" w:eastAsia="Times New Roman" w:hAnsi="12" w:cs="B Lotus"/>
          <w:sz w:val="26"/>
          <w:szCs w:val="26"/>
          <w:lang w:bidi="fa-IR"/>
        </w:rPr>
      </w:pPr>
      <w:r w:rsidRPr="00784B1F">
        <w:rPr>
          <w:rFonts w:asciiTheme="majorBidi" w:eastAsia="Times New Roman" w:hAnsiTheme="majorBidi" w:cs="B Lotus"/>
          <w:sz w:val="26"/>
          <w:szCs w:val="26"/>
          <w:lang w:bidi="fa-IR"/>
        </w:rPr>
        <w:br/>
      </w:r>
      <w:r w:rsidR="00E4448F" w:rsidRPr="00784B1F">
        <w:rPr>
          <w:rFonts w:asciiTheme="majorBidi" w:eastAsia="Times New Roman" w:hAnsiTheme="majorBidi" w:cs="B Lotus"/>
          <w:sz w:val="26"/>
          <w:szCs w:val="26"/>
          <w:rtl/>
          <w:lang w:bidi="fa-IR"/>
        </w:rPr>
        <w:t>100</w:t>
      </w:r>
      <w:r w:rsidR="00E4448F" w:rsidRPr="00784B1F">
        <w:rPr>
          <w:rFonts w:asciiTheme="majorBidi" w:eastAsia="Times New Roman" w:hAnsiTheme="majorBidi" w:cs="B Lotus"/>
          <w:sz w:val="26"/>
          <w:szCs w:val="26"/>
          <w:lang w:bidi="fa-IR"/>
        </w:rPr>
        <w:t xml:space="preserve">SOD </w:t>
      </w:r>
      <w:r w:rsidR="005F4FC7" w:rsidRPr="00784B1F">
        <w:rPr>
          <w:rFonts w:asciiTheme="majorBidi" w:eastAsia="Times New Roman" w:hAnsiTheme="majorBidi" w:cs="B Lotus"/>
          <w:sz w:val="26"/>
          <w:szCs w:val="26"/>
          <w:lang w:bidi="fa-IR"/>
        </w:rPr>
        <w:t>A</w:t>
      </w:r>
      <w:r w:rsidR="00E4448F" w:rsidRPr="00784B1F">
        <w:rPr>
          <w:rFonts w:asciiTheme="majorBidi" w:eastAsia="Times New Roman" w:hAnsiTheme="majorBidi" w:cs="B Lotus"/>
          <w:sz w:val="26"/>
          <w:szCs w:val="26"/>
          <w:lang w:bidi="fa-IR"/>
        </w:rPr>
        <w:t>ctivity (U/ml) = (</w:t>
      </w:r>
      <w:proofErr w:type="spellStart"/>
      <w:r w:rsidR="00E4448F" w:rsidRPr="00784B1F">
        <w:rPr>
          <w:rFonts w:asciiTheme="majorBidi" w:eastAsia="Times New Roman" w:hAnsiTheme="majorBidi" w:cs="B Lotus"/>
          <w:sz w:val="26"/>
          <w:szCs w:val="26"/>
          <w:lang w:bidi="fa-IR"/>
        </w:rPr>
        <w:t>vp</w:t>
      </w:r>
      <w:proofErr w:type="spellEnd"/>
      <w:r w:rsidR="00E4448F" w:rsidRPr="00784B1F">
        <w:rPr>
          <w:rFonts w:asciiTheme="majorBidi" w:eastAsia="Times New Roman" w:hAnsiTheme="majorBidi" w:cs="B Lotus"/>
          <w:sz w:val="26"/>
          <w:szCs w:val="26"/>
          <w:lang w:bidi="fa-IR"/>
        </w:rPr>
        <w:t xml:space="preserve"> – </w:t>
      </w:r>
      <w:proofErr w:type="spellStart"/>
      <w:r w:rsidR="00E4448F" w:rsidRPr="00784B1F">
        <w:rPr>
          <w:rFonts w:asciiTheme="majorBidi" w:eastAsia="Times New Roman" w:hAnsiTheme="majorBidi" w:cs="B Lotus"/>
          <w:sz w:val="26"/>
          <w:szCs w:val="26"/>
          <w:lang w:bidi="fa-IR"/>
        </w:rPr>
        <w:t>vc</w:t>
      </w:r>
      <w:proofErr w:type="spellEnd"/>
      <w:r w:rsidR="00E4448F" w:rsidRPr="00784B1F">
        <w:rPr>
          <w:rFonts w:asciiTheme="majorBidi" w:eastAsia="Times New Roman" w:hAnsiTheme="majorBidi" w:cs="B Lotus"/>
          <w:sz w:val="26"/>
          <w:szCs w:val="26"/>
          <w:lang w:bidi="fa-IR"/>
        </w:rPr>
        <w:t>) / (</w:t>
      </w:r>
      <w:proofErr w:type="spellStart"/>
      <w:r w:rsidR="00E4448F" w:rsidRPr="00784B1F">
        <w:rPr>
          <w:rFonts w:asciiTheme="majorBidi" w:eastAsia="Times New Roman" w:hAnsiTheme="majorBidi" w:cs="B Lotus"/>
          <w:sz w:val="26"/>
          <w:szCs w:val="26"/>
          <w:lang w:bidi="fa-IR"/>
        </w:rPr>
        <w:t>vp</w:t>
      </w:r>
      <w:proofErr w:type="spellEnd"/>
      <w:r w:rsidR="00E4448F" w:rsidRPr="00784B1F">
        <w:rPr>
          <w:rFonts w:asciiTheme="majorBidi" w:eastAsia="Times New Roman" w:hAnsiTheme="majorBidi" w:cs="B Lotus"/>
          <w:sz w:val="26"/>
          <w:szCs w:val="26"/>
          <w:lang w:bidi="fa-IR"/>
        </w:rPr>
        <w:t xml:space="preserve">) * </w:t>
      </w:r>
    </w:p>
    <w:p w14:paraId="5F0103A3" w14:textId="32883B5F" w:rsidR="00E4448F" w:rsidRPr="00784B1F" w:rsidRDefault="00E4448F" w:rsidP="00FD29A1">
      <w:pPr>
        <w:bidi/>
        <w:spacing w:line="240" w:lineRule="auto"/>
        <w:jc w:val="right"/>
        <w:rPr>
          <w:rFonts w:asciiTheme="majorBidi" w:hAnsiTheme="majorBidi" w:cs="B Lotus"/>
          <w:sz w:val="26"/>
          <w:szCs w:val="26"/>
          <w:vertAlign w:val="subscript"/>
          <w:lang w:bidi="fa-IR"/>
        </w:rPr>
      </w:pPr>
      <w:r w:rsidRPr="00784B1F">
        <w:rPr>
          <w:rFonts w:asciiTheme="majorBidi" w:eastAsia="Times New Roman" w:hAnsiTheme="majorBidi" w:cs="B Lotus"/>
          <w:sz w:val="26"/>
          <w:szCs w:val="26"/>
          <w:lang w:bidi="fa-IR"/>
        </w:rPr>
        <w:t>V</w:t>
      </w:r>
      <w:r w:rsidRPr="00784B1F">
        <w:rPr>
          <w:rFonts w:asciiTheme="majorBidi" w:hAnsiTheme="majorBidi" w:cs="B Lotus"/>
          <w:sz w:val="26"/>
          <w:szCs w:val="26"/>
          <w:vertAlign w:val="subscript"/>
          <w:lang w:bidi="fa-IR"/>
        </w:rPr>
        <w:t>P</w:t>
      </w:r>
      <w:r w:rsidRPr="00784B1F">
        <w:rPr>
          <w:rFonts w:asciiTheme="majorBidi" w:eastAsia="Times New Roman" w:hAnsiTheme="majorBidi" w:cs="B Lotus"/>
          <w:sz w:val="26"/>
          <w:szCs w:val="26"/>
          <w:lang w:bidi="fa-IR"/>
        </w:rPr>
        <w:t xml:space="preserve"> = </w:t>
      </w:r>
      <w:proofErr w:type="spellStart"/>
      <w:r w:rsidRPr="00784B1F">
        <w:rPr>
          <w:rFonts w:asciiTheme="majorBidi" w:eastAsia="Times New Roman" w:hAnsiTheme="majorBidi" w:cs="B Lotus"/>
          <w:sz w:val="26"/>
          <w:szCs w:val="26"/>
          <w:lang w:bidi="fa-IR"/>
        </w:rPr>
        <w:t>OD</w:t>
      </w:r>
      <w:r w:rsidRPr="00784B1F">
        <w:rPr>
          <w:rFonts w:asciiTheme="majorBidi" w:hAnsiTheme="majorBidi" w:cs="B Lotus"/>
          <w:sz w:val="26"/>
          <w:szCs w:val="26"/>
          <w:vertAlign w:val="subscript"/>
          <w:lang w:bidi="fa-IR"/>
        </w:rPr>
        <w:t>sample</w:t>
      </w:r>
      <w:proofErr w:type="spellEnd"/>
      <w:r w:rsidRPr="00784B1F">
        <w:rPr>
          <w:rFonts w:asciiTheme="majorBidi" w:hAnsiTheme="majorBidi" w:cs="B Lotus"/>
          <w:sz w:val="26"/>
          <w:szCs w:val="26"/>
          <w:vertAlign w:val="subscript"/>
          <w:lang w:bidi="fa-IR"/>
        </w:rPr>
        <w:t xml:space="preserve"> 2min – </w:t>
      </w:r>
      <w:proofErr w:type="spellStart"/>
      <w:r w:rsidRPr="00784B1F">
        <w:rPr>
          <w:rFonts w:asciiTheme="majorBidi" w:hAnsiTheme="majorBidi" w:cs="B Lotus"/>
          <w:sz w:val="26"/>
          <w:szCs w:val="26"/>
          <w:lang w:bidi="fa-IR"/>
        </w:rPr>
        <w:t>OD</w:t>
      </w:r>
      <w:r w:rsidRPr="00784B1F">
        <w:rPr>
          <w:rFonts w:asciiTheme="majorBidi" w:hAnsiTheme="majorBidi" w:cs="B Lotus"/>
          <w:sz w:val="26"/>
          <w:szCs w:val="26"/>
          <w:vertAlign w:val="subscript"/>
          <w:lang w:bidi="fa-IR"/>
        </w:rPr>
        <w:t>blank</w:t>
      </w:r>
      <w:proofErr w:type="spellEnd"/>
      <w:r w:rsidRPr="00784B1F">
        <w:rPr>
          <w:rFonts w:asciiTheme="majorBidi" w:hAnsiTheme="majorBidi" w:cs="B Lotus"/>
          <w:sz w:val="26"/>
          <w:szCs w:val="26"/>
          <w:vertAlign w:val="subscript"/>
          <w:lang w:bidi="fa-IR"/>
        </w:rPr>
        <w:t xml:space="preserve"> 2mi</w:t>
      </w:r>
      <w:r w:rsidR="00ED3F74" w:rsidRPr="00784B1F">
        <w:rPr>
          <w:rFonts w:asciiTheme="majorBidi" w:hAnsiTheme="majorBidi" w:cs="B Lotus"/>
          <w:sz w:val="26"/>
          <w:szCs w:val="26"/>
          <w:vertAlign w:val="subscript"/>
          <w:lang w:bidi="fa-IR"/>
        </w:rPr>
        <w:t>n</w:t>
      </w:r>
    </w:p>
    <w:p w14:paraId="5F9B692C" w14:textId="3A5B5148" w:rsidR="00E4448F" w:rsidRPr="00784B1F" w:rsidRDefault="00E4448F" w:rsidP="00FD29A1">
      <w:pPr>
        <w:bidi/>
        <w:spacing w:line="240" w:lineRule="auto"/>
        <w:jc w:val="right"/>
        <w:rPr>
          <w:rFonts w:asciiTheme="majorBidi" w:hAnsiTheme="majorBidi" w:cs="B Lotus"/>
          <w:sz w:val="26"/>
          <w:szCs w:val="26"/>
          <w:vertAlign w:val="subscript"/>
          <w:lang w:bidi="fa-IR"/>
        </w:rPr>
      </w:pPr>
      <w:proofErr w:type="spellStart"/>
      <w:r w:rsidRPr="00784B1F">
        <w:rPr>
          <w:rFonts w:asciiTheme="majorBidi" w:eastAsia="Times New Roman" w:hAnsiTheme="majorBidi" w:cs="B Lotus"/>
          <w:sz w:val="26"/>
          <w:szCs w:val="26"/>
          <w:lang w:bidi="fa-IR"/>
        </w:rPr>
        <w:t>V</w:t>
      </w:r>
      <w:r w:rsidR="00BB2C6C" w:rsidRPr="00784B1F">
        <w:rPr>
          <w:rFonts w:asciiTheme="majorBidi" w:hAnsiTheme="majorBidi" w:cs="B Lotus"/>
          <w:sz w:val="26"/>
          <w:szCs w:val="26"/>
          <w:vertAlign w:val="subscript"/>
          <w:lang w:bidi="fa-IR"/>
        </w:rPr>
        <w:t>c</w:t>
      </w:r>
      <w:proofErr w:type="spellEnd"/>
      <w:r w:rsidRPr="00784B1F">
        <w:rPr>
          <w:rFonts w:asciiTheme="majorBidi" w:eastAsia="Times New Roman" w:hAnsiTheme="majorBidi" w:cs="B Lotus"/>
          <w:sz w:val="26"/>
          <w:szCs w:val="26"/>
          <w:lang w:bidi="fa-IR"/>
        </w:rPr>
        <w:t xml:space="preserve"> = </w:t>
      </w:r>
      <w:proofErr w:type="spellStart"/>
      <w:r w:rsidRPr="00784B1F">
        <w:rPr>
          <w:rFonts w:asciiTheme="majorBidi" w:eastAsia="Times New Roman" w:hAnsiTheme="majorBidi" w:cs="B Lotus"/>
          <w:sz w:val="26"/>
          <w:szCs w:val="26"/>
          <w:lang w:bidi="fa-IR"/>
        </w:rPr>
        <w:t>OD</w:t>
      </w:r>
      <w:r w:rsidRPr="00784B1F">
        <w:rPr>
          <w:rFonts w:asciiTheme="majorBidi" w:hAnsiTheme="majorBidi" w:cs="B Lotus"/>
          <w:sz w:val="26"/>
          <w:szCs w:val="26"/>
          <w:vertAlign w:val="subscript"/>
          <w:lang w:bidi="fa-IR"/>
        </w:rPr>
        <w:t>sample</w:t>
      </w:r>
      <w:proofErr w:type="spellEnd"/>
      <w:r w:rsidRPr="00784B1F">
        <w:rPr>
          <w:rFonts w:asciiTheme="majorBidi" w:hAnsiTheme="majorBidi" w:cs="B Lotus"/>
          <w:sz w:val="26"/>
          <w:szCs w:val="26"/>
          <w:vertAlign w:val="subscript"/>
          <w:lang w:bidi="fa-IR"/>
        </w:rPr>
        <w:t xml:space="preserve"> 2min – </w:t>
      </w:r>
      <w:proofErr w:type="spellStart"/>
      <w:r w:rsidRPr="00784B1F">
        <w:rPr>
          <w:rFonts w:asciiTheme="majorBidi" w:hAnsiTheme="majorBidi" w:cs="B Lotus"/>
          <w:sz w:val="26"/>
          <w:szCs w:val="26"/>
          <w:lang w:bidi="fa-IR"/>
        </w:rPr>
        <w:t>OD</w:t>
      </w:r>
      <w:r w:rsidRPr="00784B1F">
        <w:rPr>
          <w:rFonts w:asciiTheme="majorBidi" w:hAnsiTheme="majorBidi" w:cs="B Lotus"/>
          <w:sz w:val="26"/>
          <w:szCs w:val="26"/>
          <w:vertAlign w:val="subscript"/>
          <w:lang w:bidi="fa-IR"/>
        </w:rPr>
        <w:t>blank</w:t>
      </w:r>
      <w:proofErr w:type="spellEnd"/>
      <w:r w:rsidRPr="00784B1F">
        <w:rPr>
          <w:rFonts w:asciiTheme="majorBidi" w:hAnsiTheme="majorBidi" w:cs="B Lotus"/>
          <w:sz w:val="26"/>
          <w:szCs w:val="26"/>
          <w:vertAlign w:val="subscript"/>
          <w:lang w:bidi="fa-IR"/>
        </w:rPr>
        <w:t xml:space="preserve"> </w:t>
      </w:r>
      <w:r w:rsidR="00BB2C6C" w:rsidRPr="00784B1F">
        <w:rPr>
          <w:rFonts w:asciiTheme="majorBidi" w:hAnsiTheme="majorBidi" w:cs="B Lotus"/>
          <w:sz w:val="26"/>
          <w:szCs w:val="26"/>
          <w:vertAlign w:val="subscript"/>
          <w:lang w:bidi="fa-IR"/>
        </w:rPr>
        <w:t>0</w:t>
      </w:r>
      <w:r w:rsidRPr="00784B1F">
        <w:rPr>
          <w:rFonts w:asciiTheme="majorBidi" w:hAnsiTheme="majorBidi" w:cs="B Lotus"/>
          <w:sz w:val="26"/>
          <w:szCs w:val="26"/>
          <w:vertAlign w:val="subscript"/>
          <w:lang w:bidi="fa-IR"/>
        </w:rPr>
        <w:t>min</w:t>
      </w:r>
    </w:p>
    <w:p w14:paraId="24AF29F8" w14:textId="77777777" w:rsidR="00591F56" w:rsidRPr="00784B1F" w:rsidRDefault="005F4FC7" w:rsidP="00591F56">
      <w:pPr>
        <w:bidi/>
        <w:spacing w:line="240" w:lineRule="auto"/>
        <w:rPr>
          <w:rFonts w:asciiTheme="majorBidi" w:eastAsia="Times New Roman" w:hAnsiTheme="majorBidi" w:cstheme="majorBidi"/>
          <w:b/>
          <w:bCs/>
          <w:rtl/>
          <w:lang w:bidi="fa-IR"/>
        </w:rPr>
      </w:pPr>
      <w:proofErr w:type="spellStart"/>
      <w:r w:rsidRPr="00784B1F">
        <w:rPr>
          <w:rFonts w:asciiTheme="majorBidi" w:eastAsia="Times New Roman" w:hAnsiTheme="majorBidi" w:cstheme="majorBidi"/>
          <w:b/>
          <w:bCs/>
          <w:lang w:bidi="fa-IR"/>
        </w:rPr>
        <w:t>GPx</w:t>
      </w:r>
      <w:proofErr w:type="spellEnd"/>
    </w:p>
    <w:p w14:paraId="70DCC34C" w14:textId="6FE1A822" w:rsidR="005F4FC7" w:rsidRPr="00784B1F" w:rsidRDefault="00807E75" w:rsidP="00227E0A">
      <w:pPr>
        <w:bidi/>
        <w:spacing w:line="240" w:lineRule="auto"/>
        <w:jc w:val="both"/>
        <w:rPr>
          <w:rFonts w:asciiTheme="majorBidi" w:eastAsia="Times New Roman" w:hAnsiTheme="majorBidi" w:cstheme="majorBidi"/>
          <w:b/>
          <w:bCs/>
          <w:rtl/>
          <w:lang w:bidi="fa-IR"/>
        </w:rPr>
      </w:pPr>
      <w:r w:rsidRPr="00784B1F">
        <w:rPr>
          <w:rFonts w:ascii="12" w:eastAsia="Times New Roman" w:hAnsi="12" w:cs="B Lotus"/>
          <w:sz w:val="26"/>
          <w:szCs w:val="26"/>
          <w:rtl/>
        </w:rPr>
        <w:lastRenderedPageBreak/>
        <w:t xml:space="preserve">فعالیت آنزیم </w:t>
      </w:r>
      <w:r w:rsidR="00BB2C6C" w:rsidRPr="00784B1F">
        <w:rPr>
          <w:rFonts w:asciiTheme="majorBidi" w:eastAsia="Times New Roman" w:hAnsiTheme="majorBidi" w:cstheme="majorBidi"/>
          <w:sz w:val="26"/>
          <w:szCs w:val="26"/>
        </w:rPr>
        <w:t>GPX</w:t>
      </w:r>
      <w:r w:rsidR="00BB2C6C" w:rsidRPr="00784B1F">
        <w:rPr>
          <w:rFonts w:asciiTheme="majorBidi" w:eastAsia="Times New Roman" w:hAnsiTheme="majorBidi" w:cstheme="majorBidi"/>
          <w:sz w:val="26"/>
          <w:szCs w:val="26"/>
          <w:rtl/>
          <w:lang w:bidi="fa-IR"/>
        </w:rPr>
        <w:t xml:space="preserve"> </w:t>
      </w:r>
      <w:r w:rsidRPr="00784B1F">
        <w:rPr>
          <w:rFonts w:ascii="12" w:eastAsia="Times New Roman" w:hAnsi="12" w:cs="B Lotus"/>
          <w:sz w:val="26"/>
          <w:szCs w:val="26"/>
          <w:rtl/>
        </w:rPr>
        <w:t>با استفاده از کیت تجاری</w:t>
      </w:r>
      <w:r w:rsidRPr="00784B1F">
        <w:rPr>
          <w:rFonts w:ascii="12" w:eastAsia="Times New Roman" w:hAnsi="12" w:cs="B Lotus"/>
          <w:sz w:val="26"/>
          <w:szCs w:val="26"/>
          <w:lang w:bidi="fa-IR"/>
        </w:rPr>
        <w:t xml:space="preserve"> </w:t>
      </w:r>
      <w:r w:rsidRPr="00784B1F">
        <w:rPr>
          <w:rFonts w:ascii="12" w:eastAsia="Times New Roman" w:hAnsi="12" w:cs="B Lotus"/>
          <w:sz w:val="26"/>
          <w:szCs w:val="26"/>
          <w:rtl/>
        </w:rPr>
        <w:t>کد</w:t>
      </w:r>
      <w:r w:rsidR="00BB2C6C" w:rsidRPr="00784B1F">
        <w:rPr>
          <w:rFonts w:ascii="12" w:eastAsia="Times New Roman" w:hAnsi="12" w:cs="B Lotus" w:hint="cs"/>
          <w:sz w:val="26"/>
          <w:szCs w:val="26"/>
          <w:rtl/>
        </w:rPr>
        <w:t xml:space="preserve"> </w:t>
      </w:r>
      <w:r w:rsidRPr="00784B1F">
        <w:rPr>
          <w:rFonts w:asciiTheme="majorBidi" w:eastAsia="Times New Roman" w:hAnsiTheme="majorBidi" w:cstheme="majorBidi"/>
          <w:sz w:val="26"/>
          <w:szCs w:val="26"/>
          <w:lang w:bidi="fa-IR"/>
        </w:rPr>
        <w:t>ZB-GPX-A96</w:t>
      </w:r>
      <w:r w:rsidRPr="00784B1F">
        <w:rPr>
          <w:rFonts w:ascii="12" w:eastAsia="Times New Roman" w:hAnsi="12" w:cs="B Lotus"/>
          <w:sz w:val="26"/>
          <w:szCs w:val="26"/>
          <w:rtl/>
        </w:rPr>
        <w:t>، شرکت</w:t>
      </w:r>
      <w:r w:rsidR="00BB2C6C" w:rsidRPr="00784B1F">
        <w:rPr>
          <w:rFonts w:ascii="12" w:eastAsia="Times New Roman" w:hAnsi="12" w:cs="B Lotus" w:hint="cs"/>
          <w:sz w:val="26"/>
          <w:szCs w:val="26"/>
          <w:rtl/>
        </w:rPr>
        <w:t xml:space="preserve"> </w:t>
      </w:r>
      <w:proofErr w:type="spellStart"/>
      <w:r w:rsidRPr="00784B1F">
        <w:rPr>
          <w:rFonts w:asciiTheme="majorBidi" w:eastAsia="Times New Roman" w:hAnsiTheme="majorBidi" w:cstheme="majorBidi"/>
          <w:sz w:val="26"/>
          <w:szCs w:val="26"/>
          <w:lang w:bidi="fa-IR"/>
        </w:rPr>
        <w:t>ZellBio</w:t>
      </w:r>
      <w:proofErr w:type="spellEnd"/>
      <w:r w:rsidRPr="00784B1F">
        <w:rPr>
          <w:rFonts w:asciiTheme="majorBidi" w:eastAsia="Times New Roman" w:hAnsiTheme="majorBidi" w:cstheme="majorBidi"/>
          <w:sz w:val="26"/>
          <w:szCs w:val="26"/>
          <w:lang w:bidi="fa-IR"/>
        </w:rPr>
        <w:t xml:space="preserve"> GmbH</w:t>
      </w:r>
      <w:r w:rsidRPr="00784B1F">
        <w:rPr>
          <w:rFonts w:asciiTheme="majorBidi" w:eastAsia="Times New Roman" w:hAnsiTheme="majorBidi" w:cstheme="majorBidi"/>
          <w:sz w:val="26"/>
          <w:szCs w:val="26"/>
          <w:rtl/>
        </w:rPr>
        <w:t xml:space="preserve"> </w:t>
      </w:r>
      <w:r w:rsidRPr="00784B1F">
        <w:rPr>
          <w:rFonts w:ascii="12" w:eastAsia="Times New Roman" w:hAnsi="12" w:cs="B Lotus"/>
          <w:sz w:val="26"/>
          <w:szCs w:val="26"/>
          <w:rtl/>
        </w:rPr>
        <w:t>آلمان</w:t>
      </w:r>
      <w:r w:rsidRPr="00784B1F">
        <w:rPr>
          <w:rFonts w:ascii="12" w:eastAsia="Times New Roman" w:hAnsi="12" w:cs="B Lotus"/>
          <w:sz w:val="26"/>
          <w:szCs w:val="26"/>
          <w:lang w:bidi="fa-IR"/>
        </w:rPr>
        <w:t xml:space="preserve"> </w:t>
      </w:r>
      <w:r w:rsidRPr="00784B1F">
        <w:rPr>
          <w:rFonts w:ascii="12" w:eastAsia="Times New Roman" w:hAnsi="12" w:cs="B Lotus"/>
          <w:sz w:val="26"/>
          <w:szCs w:val="26"/>
          <w:rtl/>
        </w:rPr>
        <w:t>ارزیابی شد</w:t>
      </w:r>
      <w:r w:rsidR="00336CF1" w:rsidRPr="00784B1F">
        <w:rPr>
          <w:rFonts w:ascii="12" w:eastAsia="Times New Roman" w:hAnsi="12" w:cs="B Lotus" w:hint="cs"/>
          <w:sz w:val="26"/>
          <w:szCs w:val="26"/>
          <w:rtl/>
        </w:rPr>
        <w:t xml:space="preserve">. </w:t>
      </w:r>
      <w:r w:rsidRPr="00784B1F">
        <w:rPr>
          <w:rFonts w:ascii="12" w:eastAsia="Times New Roman" w:hAnsi="12" w:cs="B Lotus"/>
          <w:sz w:val="26"/>
          <w:szCs w:val="26"/>
          <w:rtl/>
        </w:rPr>
        <w:t xml:space="preserve">در میکروتیوب‌های جداگانه، </w:t>
      </w:r>
      <w:r w:rsidRPr="00784B1F">
        <w:rPr>
          <w:rFonts w:ascii="12" w:eastAsia="Times New Roman" w:hAnsi="12" w:cs="B Lotus"/>
          <w:sz w:val="26"/>
          <w:szCs w:val="26"/>
          <w:rtl/>
          <w:lang w:bidi="fa-IR"/>
        </w:rPr>
        <w:t>۸۰</w:t>
      </w:r>
      <w:r w:rsidRPr="00784B1F">
        <w:rPr>
          <w:rFonts w:ascii="12" w:eastAsia="Times New Roman" w:hAnsi="12" w:cs="B Lotus"/>
          <w:sz w:val="26"/>
          <w:szCs w:val="26"/>
          <w:rtl/>
        </w:rPr>
        <w:t xml:space="preserve"> میکرولیتر از معرف </w:t>
      </w:r>
      <w:r w:rsidR="00086DE7" w:rsidRPr="00784B1F">
        <w:rPr>
          <w:rFonts w:ascii="12" w:eastAsia="Times New Roman" w:hAnsi="12" w:cs="B Lotus" w:hint="cs"/>
          <w:sz w:val="26"/>
          <w:szCs w:val="26"/>
          <w:rtl/>
          <w:lang w:bidi="fa-IR"/>
        </w:rPr>
        <w:t>یک</w:t>
      </w:r>
      <w:r w:rsidRPr="00784B1F">
        <w:rPr>
          <w:rFonts w:ascii="12" w:eastAsia="Times New Roman" w:hAnsi="12" w:cs="B Lotus"/>
          <w:sz w:val="26"/>
          <w:szCs w:val="26"/>
          <w:rtl/>
        </w:rPr>
        <w:t xml:space="preserve">، </w:t>
      </w:r>
      <w:r w:rsidRPr="00784B1F">
        <w:rPr>
          <w:rFonts w:ascii="12" w:eastAsia="Times New Roman" w:hAnsi="12" w:cs="B Lotus"/>
          <w:sz w:val="26"/>
          <w:szCs w:val="26"/>
          <w:rtl/>
          <w:lang w:bidi="fa-IR"/>
        </w:rPr>
        <w:t>۲۰</w:t>
      </w:r>
      <w:r w:rsidRPr="00784B1F">
        <w:rPr>
          <w:rFonts w:ascii="12" w:eastAsia="Times New Roman" w:hAnsi="12" w:cs="B Lotus"/>
          <w:sz w:val="26"/>
          <w:szCs w:val="26"/>
          <w:rtl/>
        </w:rPr>
        <w:t xml:space="preserve"> میکرولیتر از معرف </w:t>
      </w:r>
      <w:r w:rsidR="00086DE7" w:rsidRPr="00784B1F">
        <w:rPr>
          <w:rFonts w:ascii="12" w:eastAsia="Times New Roman" w:hAnsi="12" w:cs="B Lotus" w:hint="cs"/>
          <w:sz w:val="26"/>
          <w:szCs w:val="26"/>
          <w:rtl/>
          <w:lang w:bidi="fa-IR"/>
        </w:rPr>
        <w:t>دو</w:t>
      </w:r>
      <w:r w:rsidRPr="00784B1F">
        <w:rPr>
          <w:rFonts w:ascii="12" w:eastAsia="Times New Roman" w:hAnsi="12" w:cs="B Lotus"/>
          <w:sz w:val="26"/>
          <w:szCs w:val="26"/>
          <w:rtl/>
        </w:rPr>
        <w:t xml:space="preserve">، </w:t>
      </w:r>
      <w:r w:rsidRPr="00784B1F">
        <w:rPr>
          <w:rFonts w:ascii="12" w:eastAsia="Times New Roman" w:hAnsi="12" w:cs="B Lotus"/>
          <w:sz w:val="26"/>
          <w:szCs w:val="26"/>
          <w:rtl/>
          <w:lang w:bidi="fa-IR"/>
        </w:rPr>
        <w:t>۴۰</w:t>
      </w:r>
      <w:r w:rsidRPr="00784B1F">
        <w:rPr>
          <w:rFonts w:ascii="12" w:eastAsia="Times New Roman" w:hAnsi="12" w:cs="B Lotus"/>
          <w:sz w:val="26"/>
          <w:szCs w:val="26"/>
          <w:rtl/>
        </w:rPr>
        <w:t xml:space="preserve"> میکرولیتر از معرف </w:t>
      </w:r>
      <w:r w:rsidR="00086DE7" w:rsidRPr="00784B1F">
        <w:rPr>
          <w:rFonts w:ascii="12" w:eastAsia="Times New Roman" w:hAnsi="12" w:cs="B Lotus" w:hint="cs"/>
          <w:sz w:val="26"/>
          <w:szCs w:val="26"/>
          <w:rtl/>
          <w:lang w:bidi="fa-IR"/>
        </w:rPr>
        <w:t>سه</w:t>
      </w:r>
      <w:r w:rsidRPr="00784B1F">
        <w:rPr>
          <w:rFonts w:ascii="12" w:eastAsia="Times New Roman" w:hAnsi="12" w:cs="B Lotus"/>
          <w:sz w:val="26"/>
          <w:szCs w:val="26"/>
          <w:rtl/>
        </w:rPr>
        <w:t xml:space="preserve">، </w:t>
      </w:r>
      <w:r w:rsidRPr="00784B1F">
        <w:rPr>
          <w:rFonts w:ascii="12" w:eastAsia="Times New Roman" w:hAnsi="12" w:cs="B Lotus"/>
          <w:sz w:val="26"/>
          <w:szCs w:val="26"/>
          <w:rtl/>
          <w:lang w:bidi="fa-IR"/>
        </w:rPr>
        <w:t>۴۰</w:t>
      </w:r>
      <w:r w:rsidRPr="00784B1F">
        <w:rPr>
          <w:rFonts w:ascii="12" w:eastAsia="Times New Roman" w:hAnsi="12" w:cs="B Lotus"/>
          <w:sz w:val="26"/>
          <w:szCs w:val="26"/>
          <w:rtl/>
        </w:rPr>
        <w:t xml:space="preserve"> میکرولیتر از معرف </w:t>
      </w:r>
      <w:r w:rsidR="00086DE7" w:rsidRPr="00784B1F">
        <w:rPr>
          <w:rFonts w:ascii="12" w:eastAsia="Times New Roman" w:hAnsi="12" w:cs="B Lotus" w:hint="cs"/>
          <w:sz w:val="26"/>
          <w:szCs w:val="26"/>
          <w:rtl/>
          <w:lang w:bidi="fa-IR"/>
        </w:rPr>
        <w:t>چهار</w:t>
      </w:r>
      <w:r w:rsidRPr="00784B1F">
        <w:rPr>
          <w:rFonts w:ascii="12" w:eastAsia="Times New Roman" w:hAnsi="12" w:cs="B Lotus"/>
          <w:sz w:val="26"/>
          <w:szCs w:val="26"/>
          <w:rtl/>
        </w:rPr>
        <w:t xml:space="preserve"> و </w:t>
      </w:r>
      <w:r w:rsidRPr="00784B1F">
        <w:rPr>
          <w:rFonts w:ascii="12" w:eastAsia="Times New Roman" w:hAnsi="12" w:cs="B Lotus"/>
          <w:sz w:val="26"/>
          <w:szCs w:val="26"/>
          <w:rtl/>
          <w:lang w:bidi="fa-IR"/>
        </w:rPr>
        <w:t>۲۰</w:t>
      </w:r>
      <w:r w:rsidRPr="00784B1F">
        <w:rPr>
          <w:rFonts w:ascii="12" w:eastAsia="Times New Roman" w:hAnsi="12" w:cs="B Lotus"/>
          <w:sz w:val="26"/>
          <w:szCs w:val="26"/>
          <w:rtl/>
        </w:rPr>
        <w:t xml:space="preserve"> میکرولیتر از معرف </w:t>
      </w:r>
      <w:r w:rsidR="00086DE7" w:rsidRPr="00784B1F">
        <w:rPr>
          <w:rFonts w:ascii="12" w:eastAsia="Times New Roman" w:hAnsi="12" w:cs="B Lotus" w:hint="cs"/>
          <w:sz w:val="26"/>
          <w:szCs w:val="26"/>
          <w:rtl/>
          <w:lang w:bidi="fa-IR"/>
        </w:rPr>
        <w:t>پنج</w:t>
      </w:r>
      <w:r w:rsidRPr="00784B1F">
        <w:rPr>
          <w:rFonts w:ascii="12" w:eastAsia="Times New Roman" w:hAnsi="12" w:cs="B Lotus"/>
          <w:sz w:val="26"/>
          <w:szCs w:val="26"/>
          <w:rtl/>
        </w:rPr>
        <w:t xml:space="preserve"> مخلوط شد.</w:t>
      </w:r>
      <w:r w:rsidR="00336CF1" w:rsidRPr="00784B1F">
        <w:rPr>
          <w:rFonts w:ascii="12" w:eastAsia="Times New Roman" w:hAnsi="12" w:cs="B Lotus" w:hint="cs"/>
          <w:sz w:val="26"/>
          <w:szCs w:val="26"/>
          <w:rtl/>
        </w:rPr>
        <w:t xml:space="preserve"> </w:t>
      </w:r>
      <w:r w:rsidR="005F4FC7" w:rsidRPr="00784B1F">
        <w:rPr>
          <w:rFonts w:ascii="12" w:eastAsia="Times New Roman" w:hAnsi="12" w:cs="B Lotus" w:hint="cs"/>
          <w:sz w:val="26"/>
          <w:szCs w:val="26"/>
          <w:rtl/>
        </w:rPr>
        <w:t>ای</w:t>
      </w:r>
      <w:r w:rsidR="009B46F9" w:rsidRPr="00784B1F">
        <w:rPr>
          <w:rFonts w:ascii="12" w:eastAsia="Times New Roman" w:hAnsi="12" w:cs="B Lotus" w:hint="cs"/>
          <w:sz w:val="26"/>
          <w:szCs w:val="26"/>
          <w:rtl/>
          <w:lang w:bidi="fa-IR"/>
        </w:rPr>
        <w:t>ن</w:t>
      </w:r>
      <w:r w:rsidR="005F4FC7" w:rsidRPr="00784B1F">
        <w:rPr>
          <w:rFonts w:ascii="12" w:eastAsia="Times New Roman" w:hAnsi="12" w:cs="B Lotus" w:hint="cs"/>
          <w:sz w:val="26"/>
          <w:szCs w:val="26"/>
          <w:rtl/>
        </w:rPr>
        <w:t xml:space="preserve"> محلول</w:t>
      </w:r>
      <w:r w:rsidR="005F4FC7" w:rsidRPr="00784B1F">
        <w:rPr>
          <w:rFonts w:ascii="12" w:eastAsia="Times New Roman" w:hAnsi="12" w:cs="B Lotus"/>
          <w:sz w:val="26"/>
          <w:szCs w:val="26"/>
          <w:rtl/>
        </w:rPr>
        <w:softHyphen/>
      </w:r>
      <w:r w:rsidR="005F4FC7" w:rsidRPr="00784B1F">
        <w:rPr>
          <w:rFonts w:ascii="12" w:eastAsia="Times New Roman" w:hAnsi="12" w:cs="B Lotus" w:hint="cs"/>
          <w:sz w:val="26"/>
          <w:szCs w:val="26"/>
          <w:rtl/>
        </w:rPr>
        <w:t>ها به میکروتیوب</w:t>
      </w:r>
      <w:r w:rsidR="005F4FC7" w:rsidRPr="00784B1F">
        <w:rPr>
          <w:rFonts w:ascii="12" w:eastAsia="Times New Roman" w:hAnsi="12" w:cs="B Lotus"/>
          <w:sz w:val="26"/>
          <w:szCs w:val="26"/>
          <w:rtl/>
        </w:rPr>
        <w:softHyphen/>
      </w:r>
      <w:r w:rsidR="005F4FC7" w:rsidRPr="00784B1F">
        <w:rPr>
          <w:rFonts w:ascii="12" w:eastAsia="Times New Roman" w:hAnsi="12" w:cs="B Lotus" w:hint="cs"/>
          <w:sz w:val="26"/>
          <w:szCs w:val="26"/>
          <w:rtl/>
        </w:rPr>
        <w:t>های شاهد و کنترل اضافه گردید.</w:t>
      </w:r>
      <w:r w:rsidR="00336CF1" w:rsidRPr="00784B1F">
        <w:rPr>
          <w:rFonts w:ascii="12" w:eastAsia="Times New Roman" w:hAnsi="12" w:cs="B Lotus" w:hint="cs"/>
          <w:sz w:val="26"/>
          <w:szCs w:val="26"/>
          <w:rtl/>
        </w:rPr>
        <w:t xml:space="preserve"> علاوه برآن</w:t>
      </w:r>
      <w:r w:rsidR="00193D55" w:rsidRPr="00784B1F">
        <w:rPr>
          <w:rFonts w:ascii="12" w:eastAsia="Times New Roman" w:hAnsi="12" w:cs="B Lotus" w:hint="cs"/>
          <w:sz w:val="26"/>
          <w:szCs w:val="26"/>
          <w:rtl/>
        </w:rPr>
        <w:t>،</w:t>
      </w:r>
      <w:r w:rsidR="00336CF1" w:rsidRPr="00784B1F">
        <w:rPr>
          <w:rFonts w:ascii="12" w:eastAsia="Times New Roman" w:hAnsi="12" w:cs="B Lotus" w:hint="cs"/>
          <w:sz w:val="26"/>
          <w:szCs w:val="26"/>
          <w:rtl/>
        </w:rPr>
        <w:t xml:space="preserve"> به شاهد 125 میکرولیتر آب مقطر </w:t>
      </w:r>
      <w:r w:rsidR="00193D55" w:rsidRPr="00784B1F">
        <w:rPr>
          <w:rFonts w:ascii="12" w:eastAsia="Times New Roman" w:hAnsi="12" w:cs="B Lotus" w:hint="cs"/>
          <w:sz w:val="26"/>
          <w:szCs w:val="26"/>
          <w:rtl/>
        </w:rPr>
        <w:t>افزوده شد</w:t>
      </w:r>
      <w:r w:rsidR="00336CF1" w:rsidRPr="00784B1F">
        <w:rPr>
          <w:rFonts w:ascii="12" w:eastAsia="Times New Roman" w:hAnsi="12" w:cs="B Lotus" w:hint="cs"/>
          <w:sz w:val="26"/>
          <w:szCs w:val="26"/>
          <w:rtl/>
        </w:rPr>
        <w:t>. به میکروتیوب</w:t>
      </w:r>
      <w:r w:rsidR="00336CF1" w:rsidRPr="00784B1F">
        <w:rPr>
          <w:rFonts w:ascii="12" w:eastAsia="Times New Roman" w:hAnsi="12" w:cs="B Lotus"/>
          <w:sz w:val="26"/>
          <w:szCs w:val="26"/>
          <w:rtl/>
        </w:rPr>
        <w:softHyphen/>
      </w:r>
      <w:r w:rsidR="00336CF1" w:rsidRPr="00784B1F">
        <w:rPr>
          <w:rFonts w:ascii="12" w:eastAsia="Times New Roman" w:hAnsi="12" w:cs="B Lotus" w:hint="cs"/>
          <w:sz w:val="26"/>
          <w:szCs w:val="26"/>
          <w:rtl/>
        </w:rPr>
        <w:t>های نمونه 125 میکرولیتر</w:t>
      </w:r>
      <w:r w:rsidR="00193D55" w:rsidRPr="00784B1F">
        <w:rPr>
          <w:rFonts w:ascii="12" w:eastAsia="Times New Roman" w:hAnsi="12" w:cs="B Lotus" w:hint="cs"/>
          <w:sz w:val="26"/>
          <w:szCs w:val="26"/>
          <w:rtl/>
        </w:rPr>
        <w:t xml:space="preserve"> از</w:t>
      </w:r>
      <w:r w:rsidR="00336CF1" w:rsidRPr="00784B1F">
        <w:rPr>
          <w:rFonts w:ascii="12" w:eastAsia="Times New Roman" w:hAnsi="12" w:cs="B Lotus" w:hint="cs"/>
          <w:sz w:val="26"/>
          <w:szCs w:val="26"/>
          <w:rtl/>
        </w:rPr>
        <w:t xml:space="preserve"> نمونه اضافه شد و سپس </w:t>
      </w:r>
      <w:r w:rsidR="00193D55" w:rsidRPr="00784B1F">
        <w:rPr>
          <w:rFonts w:ascii="12" w:eastAsia="Times New Roman" w:hAnsi="12" w:cs="B Lotus" w:hint="cs"/>
          <w:sz w:val="26"/>
          <w:szCs w:val="26"/>
          <w:rtl/>
        </w:rPr>
        <w:t>میکروتیوب</w:t>
      </w:r>
      <w:r w:rsidR="00193D55" w:rsidRPr="00784B1F">
        <w:rPr>
          <w:rFonts w:ascii="12" w:eastAsia="Times New Roman" w:hAnsi="12" w:cs="B Lotus"/>
          <w:sz w:val="26"/>
          <w:szCs w:val="26"/>
          <w:rtl/>
        </w:rPr>
        <w:softHyphen/>
      </w:r>
      <w:r w:rsidR="00193D55" w:rsidRPr="00784B1F">
        <w:rPr>
          <w:rFonts w:ascii="12" w:eastAsia="Times New Roman" w:hAnsi="12" w:cs="B Lotus" w:hint="cs"/>
          <w:sz w:val="26"/>
          <w:szCs w:val="26"/>
          <w:rtl/>
        </w:rPr>
        <w:t xml:space="preserve">ها </w:t>
      </w:r>
      <w:r w:rsidR="00336CF1" w:rsidRPr="00784B1F">
        <w:rPr>
          <w:rFonts w:ascii="12" w:eastAsia="Times New Roman" w:hAnsi="12" w:cs="B Lotus" w:hint="cs"/>
          <w:sz w:val="26"/>
          <w:szCs w:val="26"/>
          <w:rtl/>
        </w:rPr>
        <w:t xml:space="preserve">به مدت </w:t>
      </w:r>
      <w:r w:rsidR="00CC4D2E" w:rsidRPr="00784B1F">
        <w:rPr>
          <w:rFonts w:ascii="12" w:eastAsia="Times New Roman" w:hAnsi="12" w:cs="B Lotus" w:hint="cs"/>
          <w:sz w:val="26"/>
          <w:szCs w:val="26"/>
          <w:rtl/>
        </w:rPr>
        <w:t>پنج</w:t>
      </w:r>
      <w:r w:rsidR="00336CF1" w:rsidRPr="00784B1F">
        <w:rPr>
          <w:rFonts w:ascii="12" w:eastAsia="Times New Roman" w:hAnsi="12" w:cs="B Lotus" w:hint="cs"/>
          <w:sz w:val="26"/>
          <w:szCs w:val="26"/>
          <w:rtl/>
        </w:rPr>
        <w:t xml:space="preserve"> دقیقه</w:t>
      </w:r>
      <w:r w:rsidR="00193D55" w:rsidRPr="00784B1F">
        <w:rPr>
          <w:rFonts w:ascii="12" w:eastAsia="Times New Roman" w:hAnsi="12" w:cs="B Lotus" w:hint="cs"/>
          <w:sz w:val="26"/>
          <w:szCs w:val="26"/>
          <w:rtl/>
        </w:rPr>
        <w:t xml:space="preserve"> </w:t>
      </w:r>
      <w:r w:rsidR="00336CF1" w:rsidRPr="00784B1F">
        <w:rPr>
          <w:rFonts w:ascii="12" w:eastAsia="Times New Roman" w:hAnsi="12" w:cs="B Lotus" w:hint="cs"/>
          <w:sz w:val="26"/>
          <w:szCs w:val="26"/>
          <w:rtl/>
        </w:rPr>
        <w:t>در دمای 37درجه</w:t>
      </w:r>
      <w:r w:rsidR="00193D55" w:rsidRPr="00784B1F">
        <w:rPr>
          <w:rFonts w:ascii="12" w:eastAsia="Times New Roman" w:hAnsi="12" w:cs="B Lotus" w:hint="cs"/>
          <w:sz w:val="26"/>
          <w:szCs w:val="26"/>
          <w:rtl/>
        </w:rPr>
        <w:t xml:space="preserve"> سانتی</w:t>
      </w:r>
      <w:r w:rsidR="00193D55" w:rsidRPr="00784B1F">
        <w:rPr>
          <w:rFonts w:ascii="12" w:eastAsia="Times New Roman" w:hAnsi="12" w:cs="B Lotus"/>
          <w:sz w:val="26"/>
          <w:szCs w:val="26"/>
          <w:rtl/>
        </w:rPr>
        <w:softHyphen/>
      </w:r>
      <w:r w:rsidR="00193D55" w:rsidRPr="00784B1F">
        <w:rPr>
          <w:rFonts w:ascii="12" w:eastAsia="Times New Roman" w:hAnsi="12" w:cs="B Lotus" w:hint="cs"/>
          <w:sz w:val="26"/>
          <w:szCs w:val="26"/>
          <w:rtl/>
        </w:rPr>
        <w:t>گراد</w:t>
      </w:r>
      <w:r w:rsidR="00336CF1" w:rsidRPr="00784B1F">
        <w:rPr>
          <w:rFonts w:ascii="12" w:eastAsia="Times New Roman" w:hAnsi="12" w:cs="B Lotus" w:hint="cs"/>
          <w:sz w:val="26"/>
          <w:szCs w:val="26"/>
          <w:rtl/>
        </w:rPr>
        <w:t xml:space="preserve"> انکوبه </w:t>
      </w:r>
      <w:r w:rsidR="00193D55" w:rsidRPr="00784B1F">
        <w:rPr>
          <w:rFonts w:ascii="12" w:eastAsia="Times New Roman" w:hAnsi="12" w:cs="B Lotus" w:hint="cs"/>
          <w:sz w:val="26"/>
          <w:szCs w:val="26"/>
          <w:rtl/>
        </w:rPr>
        <w:t>شدند</w:t>
      </w:r>
      <w:r w:rsidR="00336CF1" w:rsidRPr="00784B1F">
        <w:rPr>
          <w:rFonts w:ascii="12" w:eastAsia="Times New Roman" w:hAnsi="12" w:cs="B Lotus" w:hint="cs"/>
          <w:sz w:val="26"/>
          <w:szCs w:val="26"/>
          <w:rtl/>
        </w:rPr>
        <w:t xml:space="preserve">. </w:t>
      </w:r>
      <w:r w:rsidR="00193D55" w:rsidRPr="00784B1F">
        <w:rPr>
          <w:rFonts w:ascii="12" w:eastAsia="Times New Roman" w:hAnsi="12" w:cs="B Lotus" w:hint="cs"/>
          <w:sz w:val="26"/>
          <w:szCs w:val="26"/>
          <w:rtl/>
        </w:rPr>
        <w:t xml:space="preserve">سپس </w:t>
      </w:r>
      <w:r w:rsidR="00336CF1" w:rsidRPr="00784B1F">
        <w:rPr>
          <w:rFonts w:ascii="12" w:eastAsia="Times New Roman" w:hAnsi="12" w:cs="B Lotus" w:hint="cs"/>
          <w:sz w:val="26"/>
          <w:szCs w:val="26"/>
          <w:rtl/>
        </w:rPr>
        <w:t xml:space="preserve">125 میکرولیتر از نمونه کنترل به میکروتیوب کنترل اضافه </w:t>
      </w:r>
      <w:r w:rsidR="00193D55" w:rsidRPr="00784B1F">
        <w:rPr>
          <w:rFonts w:ascii="12" w:eastAsia="Times New Roman" w:hAnsi="12" w:cs="B Lotus" w:hint="cs"/>
          <w:sz w:val="26"/>
          <w:szCs w:val="26"/>
          <w:rtl/>
        </w:rPr>
        <w:t>شد</w:t>
      </w:r>
      <w:r w:rsidR="00336CF1" w:rsidRPr="00784B1F">
        <w:rPr>
          <w:rFonts w:ascii="12" w:eastAsia="Times New Roman" w:hAnsi="12" w:cs="B Lotus" w:hint="cs"/>
          <w:sz w:val="26"/>
          <w:szCs w:val="26"/>
          <w:rtl/>
        </w:rPr>
        <w:t xml:space="preserve"> و به </w:t>
      </w:r>
      <w:r w:rsidR="00193D55" w:rsidRPr="00784B1F">
        <w:rPr>
          <w:rFonts w:ascii="12" w:eastAsia="Times New Roman" w:hAnsi="12" w:cs="B Lotus" w:hint="cs"/>
          <w:sz w:val="26"/>
          <w:szCs w:val="26"/>
          <w:rtl/>
        </w:rPr>
        <w:t>تمامی</w:t>
      </w:r>
      <w:r w:rsidR="00336CF1" w:rsidRPr="00784B1F">
        <w:rPr>
          <w:rFonts w:ascii="12" w:eastAsia="Times New Roman" w:hAnsi="12" w:cs="B Lotus" w:hint="cs"/>
          <w:sz w:val="26"/>
          <w:szCs w:val="26"/>
          <w:rtl/>
        </w:rPr>
        <w:t xml:space="preserve"> میکروتیوب</w:t>
      </w:r>
      <w:r w:rsidR="00336CF1" w:rsidRPr="00784B1F">
        <w:rPr>
          <w:rFonts w:ascii="12" w:eastAsia="Times New Roman" w:hAnsi="12" w:cs="B Lotus"/>
          <w:sz w:val="26"/>
          <w:szCs w:val="26"/>
          <w:rtl/>
        </w:rPr>
        <w:softHyphen/>
      </w:r>
      <w:r w:rsidR="00336CF1" w:rsidRPr="00784B1F">
        <w:rPr>
          <w:rFonts w:ascii="12" w:eastAsia="Times New Roman" w:hAnsi="12" w:cs="B Lotus" w:hint="cs"/>
          <w:sz w:val="26"/>
          <w:szCs w:val="26"/>
          <w:rtl/>
        </w:rPr>
        <w:t xml:space="preserve">ها 30 میکرولیتر از معرف </w:t>
      </w:r>
      <w:r w:rsidR="00086DE7" w:rsidRPr="00784B1F">
        <w:rPr>
          <w:rFonts w:ascii="12" w:eastAsia="Times New Roman" w:hAnsi="12" w:cs="B Lotus" w:hint="cs"/>
          <w:sz w:val="26"/>
          <w:szCs w:val="26"/>
          <w:rtl/>
        </w:rPr>
        <w:t>شش</w:t>
      </w:r>
      <w:r w:rsidR="00336CF1" w:rsidRPr="00784B1F">
        <w:rPr>
          <w:rFonts w:ascii="12" w:eastAsia="Times New Roman" w:hAnsi="12" w:cs="B Lotus" w:hint="cs"/>
          <w:sz w:val="26"/>
          <w:szCs w:val="26"/>
          <w:rtl/>
        </w:rPr>
        <w:t xml:space="preserve"> </w:t>
      </w:r>
      <w:r w:rsidR="00193D55" w:rsidRPr="00784B1F">
        <w:rPr>
          <w:rFonts w:ascii="12" w:eastAsia="Times New Roman" w:hAnsi="12" w:cs="B Lotus" w:hint="cs"/>
          <w:sz w:val="26"/>
          <w:szCs w:val="26"/>
          <w:rtl/>
        </w:rPr>
        <w:t>افزوده</w:t>
      </w:r>
      <w:r w:rsidR="00336CF1" w:rsidRPr="00784B1F">
        <w:rPr>
          <w:rFonts w:ascii="12" w:eastAsia="Times New Roman" w:hAnsi="12" w:cs="B Lotus" w:hint="cs"/>
          <w:sz w:val="26"/>
          <w:szCs w:val="26"/>
          <w:rtl/>
        </w:rPr>
        <w:t xml:space="preserve"> و </w:t>
      </w:r>
      <w:r w:rsidR="00193D55" w:rsidRPr="00784B1F">
        <w:rPr>
          <w:rFonts w:ascii="12" w:eastAsia="Times New Roman" w:hAnsi="12" w:cs="B Lotus" w:hint="cs"/>
          <w:sz w:val="26"/>
          <w:szCs w:val="26"/>
          <w:rtl/>
        </w:rPr>
        <w:t xml:space="preserve">محتویات به </w:t>
      </w:r>
      <w:r w:rsidR="00336CF1" w:rsidRPr="00784B1F">
        <w:rPr>
          <w:rFonts w:ascii="12" w:eastAsia="Times New Roman" w:hAnsi="12" w:cs="B Lotus" w:hint="cs"/>
          <w:sz w:val="26"/>
          <w:szCs w:val="26"/>
          <w:rtl/>
        </w:rPr>
        <w:t>هم زده شد. نمونه</w:t>
      </w:r>
      <w:r w:rsidR="00336CF1" w:rsidRPr="00784B1F">
        <w:rPr>
          <w:rFonts w:ascii="12" w:eastAsia="Times New Roman" w:hAnsi="12" w:cs="B Lotus"/>
          <w:sz w:val="26"/>
          <w:szCs w:val="26"/>
          <w:rtl/>
        </w:rPr>
        <w:softHyphen/>
      </w:r>
      <w:r w:rsidR="00336CF1" w:rsidRPr="00784B1F">
        <w:rPr>
          <w:rFonts w:ascii="12" w:eastAsia="Times New Roman" w:hAnsi="12" w:cs="B Lotus" w:hint="cs"/>
          <w:sz w:val="26"/>
          <w:szCs w:val="26"/>
          <w:rtl/>
        </w:rPr>
        <w:t xml:space="preserve">ها با </w:t>
      </w:r>
      <w:r w:rsidR="00336CF1" w:rsidRPr="00784B1F">
        <w:rPr>
          <w:rFonts w:asciiTheme="majorBidi" w:eastAsia="Times New Roman" w:hAnsiTheme="majorBidi" w:cs="B Lotus"/>
          <w:sz w:val="26"/>
          <w:szCs w:val="26"/>
        </w:rPr>
        <w:t>RPM</w:t>
      </w:r>
      <w:r w:rsidR="00336CF1" w:rsidRPr="00784B1F">
        <w:rPr>
          <w:rFonts w:ascii="12" w:eastAsia="Times New Roman" w:hAnsi="12" w:cs="B Lotus" w:hint="cs"/>
          <w:sz w:val="26"/>
          <w:szCs w:val="26"/>
          <w:rtl/>
        </w:rPr>
        <w:t>4000 به مدت 10 دقیقه سانتریفیوژ شد</w:t>
      </w:r>
      <w:r w:rsidR="00193D55" w:rsidRPr="00784B1F">
        <w:rPr>
          <w:rFonts w:ascii="12" w:eastAsia="Times New Roman" w:hAnsi="12" w:cs="B Lotus" w:hint="cs"/>
          <w:sz w:val="26"/>
          <w:szCs w:val="26"/>
          <w:rtl/>
        </w:rPr>
        <w:t>ند</w:t>
      </w:r>
      <w:r w:rsidR="00336CF1" w:rsidRPr="00784B1F">
        <w:rPr>
          <w:rFonts w:ascii="12" w:eastAsia="Times New Roman" w:hAnsi="12" w:cs="B Lotus" w:hint="cs"/>
          <w:sz w:val="26"/>
          <w:szCs w:val="26"/>
          <w:rtl/>
        </w:rPr>
        <w:t xml:space="preserve">. </w:t>
      </w:r>
      <w:r w:rsidR="00193D55" w:rsidRPr="00784B1F">
        <w:rPr>
          <w:rFonts w:ascii="12" w:eastAsia="Times New Roman" w:hAnsi="12" w:cs="B Lotus" w:hint="cs"/>
          <w:sz w:val="26"/>
          <w:szCs w:val="26"/>
          <w:rtl/>
        </w:rPr>
        <w:t xml:space="preserve">در ادامه، </w:t>
      </w:r>
      <w:r w:rsidR="00336CF1" w:rsidRPr="00784B1F">
        <w:rPr>
          <w:rFonts w:ascii="12" w:eastAsia="Times New Roman" w:hAnsi="12" w:cs="B Lotus" w:hint="cs"/>
          <w:sz w:val="26"/>
          <w:szCs w:val="26"/>
          <w:rtl/>
        </w:rPr>
        <w:t>به هر چاهک نمونه</w:t>
      </w:r>
      <w:r w:rsidR="00193D55" w:rsidRPr="00784B1F">
        <w:rPr>
          <w:rFonts w:ascii="12" w:eastAsia="Times New Roman" w:hAnsi="12" w:cs="B Lotus" w:hint="cs"/>
          <w:sz w:val="26"/>
          <w:szCs w:val="26"/>
          <w:rtl/>
        </w:rPr>
        <w:t>،</w:t>
      </w:r>
      <w:r w:rsidR="00336CF1" w:rsidRPr="00784B1F">
        <w:rPr>
          <w:rFonts w:ascii="12" w:eastAsia="Times New Roman" w:hAnsi="12" w:cs="B Lotus" w:hint="cs"/>
          <w:sz w:val="26"/>
          <w:szCs w:val="26"/>
          <w:rtl/>
        </w:rPr>
        <w:t xml:space="preserve"> 10 میکرولیتر از محلول رویی نمونه اضافه </w:t>
      </w:r>
      <w:r w:rsidR="00193D55" w:rsidRPr="00784B1F">
        <w:rPr>
          <w:rFonts w:ascii="12" w:eastAsia="Times New Roman" w:hAnsi="12" w:cs="B Lotus" w:hint="cs"/>
          <w:sz w:val="26"/>
          <w:szCs w:val="26"/>
          <w:rtl/>
        </w:rPr>
        <w:t>گردید</w:t>
      </w:r>
      <w:r w:rsidR="00336CF1" w:rsidRPr="00784B1F">
        <w:rPr>
          <w:rFonts w:ascii="12" w:eastAsia="Times New Roman" w:hAnsi="12" w:cs="B Lotus" w:hint="cs"/>
          <w:sz w:val="26"/>
          <w:szCs w:val="26"/>
          <w:rtl/>
        </w:rPr>
        <w:t>.</w:t>
      </w:r>
      <w:r w:rsidR="00193D55" w:rsidRPr="00784B1F">
        <w:rPr>
          <w:rFonts w:ascii="12" w:eastAsia="Times New Roman" w:hAnsi="12" w:cs="B Lotus" w:hint="cs"/>
          <w:sz w:val="26"/>
          <w:szCs w:val="26"/>
          <w:rtl/>
        </w:rPr>
        <w:t xml:space="preserve"> همچنین </w:t>
      </w:r>
      <w:r w:rsidR="00336CF1" w:rsidRPr="00784B1F">
        <w:rPr>
          <w:rFonts w:ascii="12" w:eastAsia="Times New Roman" w:hAnsi="12" w:cs="B Lotus" w:hint="cs"/>
          <w:sz w:val="26"/>
          <w:szCs w:val="26"/>
          <w:rtl/>
        </w:rPr>
        <w:t xml:space="preserve">10 میکرولیتر از معرف </w:t>
      </w:r>
      <w:r w:rsidR="00CC4D2E" w:rsidRPr="00784B1F">
        <w:rPr>
          <w:rFonts w:ascii="12" w:eastAsia="Times New Roman" w:hAnsi="12" w:cs="B Lotus" w:hint="cs"/>
          <w:sz w:val="26"/>
          <w:szCs w:val="26"/>
          <w:rtl/>
        </w:rPr>
        <w:t>چهار</w:t>
      </w:r>
      <w:r w:rsidR="00336CF1" w:rsidRPr="00784B1F">
        <w:rPr>
          <w:rFonts w:ascii="12" w:eastAsia="Times New Roman" w:hAnsi="12" w:cs="B Lotus" w:hint="cs"/>
          <w:sz w:val="26"/>
          <w:szCs w:val="26"/>
          <w:rtl/>
        </w:rPr>
        <w:t xml:space="preserve"> به</w:t>
      </w:r>
      <w:r w:rsidR="00336CF1" w:rsidRPr="00784B1F">
        <w:rPr>
          <w:rFonts w:ascii="12" w:eastAsia="Times New Roman" w:hAnsi="12" w:cs="B Lotus"/>
          <w:sz w:val="26"/>
          <w:szCs w:val="26"/>
          <w:rtl/>
        </w:rPr>
        <w:softHyphen/>
      </w:r>
      <w:r w:rsidR="00336CF1" w:rsidRPr="00784B1F">
        <w:rPr>
          <w:rFonts w:ascii="12" w:eastAsia="Times New Roman" w:hAnsi="12" w:cs="B Lotus" w:hint="cs"/>
          <w:sz w:val="26"/>
          <w:szCs w:val="26"/>
          <w:rtl/>
        </w:rPr>
        <w:t>عنوان نمونه استاندارد درون یک چاهک اضافه می</w:t>
      </w:r>
      <w:r w:rsidR="00336CF1" w:rsidRPr="00784B1F">
        <w:rPr>
          <w:rFonts w:ascii="12" w:eastAsia="Times New Roman" w:hAnsi="12" w:cs="B Lotus"/>
          <w:sz w:val="26"/>
          <w:szCs w:val="26"/>
          <w:rtl/>
        </w:rPr>
        <w:softHyphen/>
      </w:r>
      <w:r w:rsidR="00336CF1" w:rsidRPr="00784B1F">
        <w:rPr>
          <w:rFonts w:ascii="12" w:eastAsia="Times New Roman" w:hAnsi="12" w:cs="B Lotus" w:hint="cs"/>
          <w:sz w:val="26"/>
          <w:szCs w:val="26"/>
          <w:rtl/>
        </w:rPr>
        <w:t>کنیم. میکروبلیت</w:t>
      </w:r>
      <w:r w:rsidR="00193D55" w:rsidRPr="00784B1F">
        <w:rPr>
          <w:rFonts w:ascii="12" w:eastAsia="Times New Roman" w:hAnsi="12" w:cs="B Lotus" w:hint="cs"/>
          <w:sz w:val="26"/>
          <w:szCs w:val="26"/>
          <w:rtl/>
        </w:rPr>
        <w:t xml:space="preserve"> به</w:t>
      </w:r>
      <w:r w:rsidR="00336CF1" w:rsidRPr="00784B1F">
        <w:rPr>
          <w:rFonts w:ascii="12" w:eastAsia="Times New Roman" w:hAnsi="12" w:cs="B Lotus" w:hint="cs"/>
          <w:sz w:val="26"/>
          <w:szCs w:val="26"/>
          <w:rtl/>
        </w:rPr>
        <w:t xml:space="preserve"> مدت </w:t>
      </w:r>
      <w:r w:rsidR="00086DE7" w:rsidRPr="00784B1F">
        <w:rPr>
          <w:rFonts w:ascii="12" w:eastAsia="Times New Roman" w:hAnsi="12" w:cs="B Lotus" w:hint="cs"/>
          <w:sz w:val="26"/>
          <w:szCs w:val="26"/>
          <w:rtl/>
        </w:rPr>
        <w:t>پنج</w:t>
      </w:r>
      <w:r w:rsidR="00336CF1" w:rsidRPr="00784B1F">
        <w:rPr>
          <w:rFonts w:ascii="12" w:eastAsia="Times New Roman" w:hAnsi="12" w:cs="B Lotus" w:hint="cs"/>
          <w:sz w:val="26"/>
          <w:szCs w:val="26"/>
          <w:rtl/>
        </w:rPr>
        <w:t xml:space="preserve"> دقیقه در دمای محیط انکوبه </w:t>
      </w:r>
      <w:r w:rsidR="00193D55" w:rsidRPr="00784B1F">
        <w:rPr>
          <w:rFonts w:ascii="12" w:eastAsia="Times New Roman" w:hAnsi="12" w:cs="B Lotus" w:hint="cs"/>
          <w:sz w:val="26"/>
          <w:szCs w:val="26"/>
          <w:rtl/>
        </w:rPr>
        <w:t>شد</w:t>
      </w:r>
      <w:r w:rsidR="00336CF1" w:rsidRPr="00784B1F">
        <w:rPr>
          <w:rFonts w:ascii="12" w:eastAsia="Times New Roman" w:hAnsi="12" w:cs="B Lotus" w:hint="cs"/>
          <w:sz w:val="26"/>
          <w:szCs w:val="26"/>
          <w:rtl/>
        </w:rPr>
        <w:t xml:space="preserve"> و سپس آن را در 412</w:t>
      </w:r>
      <w:r w:rsidR="005F4FC7" w:rsidRPr="00784B1F">
        <w:rPr>
          <w:rFonts w:ascii="12" w:eastAsia="Times New Roman" w:hAnsi="12" w:cs="B Lotus" w:hint="cs"/>
          <w:sz w:val="26"/>
          <w:szCs w:val="26"/>
          <w:rtl/>
        </w:rPr>
        <w:t xml:space="preserve"> نانومتر بوسیله دستگاه الایزاریدر اندازه گیری می</w:t>
      </w:r>
      <w:r w:rsidR="005F4FC7" w:rsidRPr="00784B1F">
        <w:rPr>
          <w:rFonts w:ascii="12" w:eastAsia="Times New Roman" w:hAnsi="12" w:cs="B Lotus"/>
          <w:sz w:val="26"/>
          <w:szCs w:val="26"/>
          <w:rtl/>
        </w:rPr>
        <w:softHyphen/>
      </w:r>
      <w:r w:rsidR="005F4FC7" w:rsidRPr="00784B1F">
        <w:rPr>
          <w:rFonts w:ascii="12" w:eastAsia="Times New Roman" w:hAnsi="12" w:cs="B Lotus" w:hint="cs"/>
          <w:sz w:val="26"/>
          <w:szCs w:val="26"/>
          <w:rtl/>
        </w:rPr>
        <w:t xml:space="preserve">کنیم. فعالیت آنزیم </w:t>
      </w:r>
      <w:proofErr w:type="spellStart"/>
      <w:r w:rsidR="005F4FC7" w:rsidRPr="00784B1F">
        <w:rPr>
          <w:rFonts w:asciiTheme="majorBidi" w:eastAsia="Times New Roman" w:hAnsiTheme="majorBidi" w:cs="B Lotus"/>
          <w:sz w:val="26"/>
          <w:szCs w:val="26"/>
        </w:rPr>
        <w:t>GPx</w:t>
      </w:r>
      <w:proofErr w:type="spellEnd"/>
      <w:r w:rsidR="005F4FC7" w:rsidRPr="00784B1F">
        <w:rPr>
          <w:rFonts w:ascii="12" w:eastAsia="Times New Roman" w:hAnsi="12" w:cs="B Lotus" w:hint="cs"/>
          <w:sz w:val="26"/>
          <w:szCs w:val="26"/>
          <w:rtl/>
          <w:lang w:bidi="fa-IR"/>
        </w:rPr>
        <w:t xml:space="preserve"> را بر اساس فرمول زیر محاسبه می</w:t>
      </w:r>
      <w:r w:rsidR="005F4FC7" w:rsidRPr="00784B1F">
        <w:rPr>
          <w:rFonts w:ascii="12" w:eastAsia="Times New Roman" w:hAnsi="12" w:cs="B Lotus"/>
          <w:sz w:val="26"/>
          <w:szCs w:val="26"/>
          <w:rtl/>
          <w:lang w:bidi="fa-IR"/>
        </w:rPr>
        <w:softHyphen/>
      </w:r>
      <w:r w:rsidR="005F4FC7" w:rsidRPr="00784B1F">
        <w:rPr>
          <w:rFonts w:ascii="12" w:eastAsia="Times New Roman" w:hAnsi="12" w:cs="B Lotus" w:hint="cs"/>
          <w:sz w:val="26"/>
          <w:szCs w:val="26"/>
          <w:rtl/>
          <w:lang w:bidi="fa-IR"/>
        </w:rPr>
        <w:t>کنیم:</w:t>
      </w:r>
    </w:p>
    <w:p w14:paraId="7EF1725C" w14:textId="3185E2AF" w:rsidR="006C4A56" w:rsidRPr="00784B1F" w:rsidRDefault="005F4FC7" w:rsidP="00CA2ACF">
      <w:pPr>
        <w:spacing w:line="240" w:lineRule="auto"/>
        <w:jc w:val="both"/>
        <w:rPr>
          <w:rFonts w:asciiTheme="majorBidi" w:eastAsia="Times New Roman" w:hAnsiTheme="majorBidi" w:cs="B Lotus"/>
          <w:sz w:val="26"/>
          <w:szCs w:val="26"/>
          <w:lang w:bidi="fa-IR"/>
        </w:rPr>
      </w:pPr>
      <w:r w:rsidRPr="00784B1F">
        <w:rPr>
          <w:rFonts w:asciiTheme="majorBidi" w:eastAsia="Times New Roman" w:hAnsiTheme="majorBidi" w:cs="B Lotus"/>
          <w:sz w:val="26"/>
          <w:szCs w:val="26"/>
          <w:lang w:bidi="fa-IR"/>
        </w:rPr>
        <w:t>GPX Activity (U/ml) = (OD</w:t>
      </w:r>
      <w:r w:rsidRPr="00784B1F">
        <w:rPr>
          <w:rFonts w:asciiTheme="majorBidi" w:hAnsiTheme="majorBidi" w:cs="B Lotus"/>
          <w:sz w:val="26"/>
          <w:szCs w:val="26"/>
          <w:vertAlign w:val="subscript"/>
        </w:rPr>
        <w:t xml:space="preserve"> </w:t>
      </w:r>
      <w:r w:rsidRPr="00784B1F">
        <w:rPr>
          <w:rFonts w:asciiTheme="majorBidi" w:eastAsia="Times New Roman" w:hAnsiTheme="majorBidi" w:cs="B Lotus"/>
          <w:sz w:val="26"/>
          <w:szCs w:val="26"/>
          <w:vertAlign w:val="subscript"/>
          <w:lang w:bidi="fa-IR"/>
        </w:rPr>
        <w:t xml:space="preserve">control – </w:t>
      </w:r>
      <w:r w:rsidRPr="00784B1F">
        <w:rPr>
          <w:rFonts w:asciiTheme="majorBidi" w:eastAsia="Times New Roman" w:hAnsiTheme="majorBidi" w:cs="B Lotus"/>
          <w:sz w:val="26"/>
          <w:szCs w:val="26"/>
          <w:lang w:bidi="fa-IR"/>
        </w:rPr>
        <w:t>OD</w:t>
      </w:r>
      <w:r w:rsidRPr="00784B1F">
        <w:rPr>
          <w:rFonts w:asciiTheme="majorBidi" w:eastAsia="Times New Roman" w:hAnsiTheme="majorBidi" w:cs="B Lotus"/>
          <w:sz w:val="26"/>
          <w:szCs w:val="26"/>
          <w:vertAlign w:val="subscript"/>
          <w:lang w:bidi="fa-IR"/>
        </w:rPr>
        <w:t xml:space="preserve"> sample</w:t>
      </w:r>
      <w:r w:rsidRPr="00784B1F">
        <w:rPr>
          <w:rFonts w:asciiTheme="majorBidi" w:eastAsia="Times New Roman" w:hAnsiTheme="majorBidi" w:cs="B Lotus"/>
          <w:sz w:val="26"/>
          <w:szCs w:val="26"/>
          <w:lang w:bidi="fa-IR"/>
        </w:rPr>
        <w:t xml:space="preserve">)/(OD </w:t>
      </w:r>
      <w:r w:rsidRPr="00784B1F">
        <w:rPr>
          <w:rFonts w:asciiTheme="majorBidi" w:eastAsia="Times New Roman" w:hAnsiTheme="majorBidi" w:cs="B Lotus"/>
          <w:sz w:val="26"/>
          <w:szCs w:val="26"/>
          <w:vertAlign w:val="subscript"/>
          <w:lang w:bidi="fa-IR"/>
        </w:rPr>
        <w:t xml:space="preserve">standard – </w:t>
      </w:r>
      <w:r w:rsidRPr="00784B1F">
        <w:rPr>
          <w:rFonts w:asciiTheme="majorBidi" w:eastAsia="Times New Roman" w:hAnsiTheme="majorBidi" w:cs="B Lotus"/>
          <w:sz w:val="26"/>
          <w:szCs w:val="26"/>
          <w:lang w:bidi="fa-IR"/>
        </w:rPr>
        <w:t>OD</w:t>
      </w:r>
      <w:r w:rsidRPr="00784B1F">
        <w:rPr>
          <w:rFonts w:asciiTheme="majorBidi" w:eastAsia="Times New Roman" w:hAnsiTheme="majorBidi" w:cs="B Lotus"/>
          <w:sz w:val="26"/>
          <w:szCs w:val="26"/>
          <w:vertAlign w:val="subscript"/>
          <w:lang w:bidi="fa-IR"/>
        </w:rPr>
        <w:t xml:space="preserve"> blank</w:t>
      </w:r>
      <w:r w:rsidRPr="00784B1F">
        <w:rPr>
          <w:rFonts w:asciiTheme="majorBidi" w:eastAsia="Times New Roman" w:hAnsiTheme="majorBidi" w:cs="B Lotus"/>
          <w:sz w:val="26"/>
          <w:szCs w:val="26"/>
          <w:lang w:bidi="fa-IR"/>
        </w:rPr>
        <w:t>) * 6000</w:t>
      </w:r>
    </w:p>
    <w:p w14:paraId="2A97DE55" w14:textId="77777777" w:rsidR="00197C36" w:rsidRPr="00784B1F" w:rsidRDefault="00197C36" w:rsidP="00FD29A1">
      <w:pPr>
        <w:bidi/>
        <w:spacing w:line="240" w:lineRule="auto"/>
        <w:jc w:val="both"/>
        <w:rPr>
          <w:rFonts w:ascii="12" w:hAnsi="12" w:cs="B Titr"/>
          <w:b/>
          <w:bCs/>
          <w:sz w:val="22"/>
          <w:szCs w:val="22"/>
          <w:rtl/>
          <w:lang w:bidi="fa-IR"/>
        </w:rPr>
      </w:pPr>
      <w:r w:rsidRPr="00784B1F">
        <w:rPr>
          <w:rFonts w:ascii="12" w:hAnsi="12" w:cs="B Titr"/>
          <w:b/>
          <w:bCs/>
          <w:sz w:val="22"/>
          <w:szCs w:val="22"/>
          <w:rtl/>
          <w:lang w:bidi="fa-IR"/>
        </w:rPr>
        <w:t>تجزیه تحلیل آماری:</w:t>
      </w:r>
    </w:p>
    <w:p w14:paraId="5E14B016" w14:textId="72EE388D" w:rsidR="008E595D" w:rsidRPr="00784B1F" w:rsidRDefault="00197C36" w:rsidP="00CA2ACF">
      <w:pPr>
        <w:bidi/>
        <w:spacing w:line="240" w:lineRule="auto"/>
        <w:jc w:val="both"/>
        <w:rPr>
          <w:rFonts w:ascii="12" w:hAnsi="12" w:cs="B Lotus"/>
          <w:sz w:val="26"/>
          <w:szCs w:val="26"/>
        </w:rPr>
      </w:pPr>
      <w:r w:rsidRPr="00784B1F">
        <w:rPr>
          <w:rFonts w:ascii="12" w:hAnsi="12" w:cs="B Lotus"/>
          <w:sz w:val="26"/>
          <w:szCs w:val="26"/>
          <w:rtl/>
        </w:rPr>
        <w:t>د</w:t>
      </w:r>
      <w:r w:rsidR="00BE22ED" w:rsidRPr="00784B1F">
        <w:rPr>
          <w:rFonts w:ascii="12" w:hAnsi="12" w:cs="B Lotus"/>
          <w:sz w:val="26"/>
          <w:szCs w:val="26"/>
          <w:rtl/>
        </w:rPr>
        <w:t>اد</w:t>
      </w:r>
      <w:r w:rsidRPr="00784B1F">
        <w:rPr>
          <w:rFonts w:ascii="12" w:hAnsi="12" w:cs="B Lotus"/>
          <w:sz w:val="26"/>
          <w:szCs w:val="26"/>
          <w:rtl/>
        </w:rPr>
        <w:t>ه</w:t>
      </w:r>
      <w:r w:rsidRPr="00784B1F">
        <w:rPr>
          <w:rFonts w:ascii="12" w:hAnsi="12" w:cs="B Lotus"/>
          <w:sz w:val="26"/>
          <w:szCs w:val="26"/>
          <w:rtl/>
        </w:rPr>
        <w:softHyphen/>
        <w:t>ها به صورت میانگین</w:t>
      </w:r>
      <w:r w:rsidRPr="00784B1F">
        <w:rPr>
          <w:rStyle w:val="FootnoteReference"/>
          <w:rFonts w:ascii="12" w:hAnsi="12" w:cs="B Lotus"/>
          <w:sz w:val="26"/>
          <w:szCs w:val="26"/>
          <w:rtl/>
        </w:rPr>
        <w:footnoteReference w:id="27"/>
      </w:r>
      <w:r w:rsidRPr="00784B1F">
        <w:rPr>
          <w:rFonts w:ascii="12" w:hAnsi="12" w:cs="B Lotus"/>
          <w:sz w:val="26"/>
          <w:szCs w:val="26"/>
          <w:rtl/>
        </w:rPr>
        <w:t xml:space="preserve"> و انحراف استاندارد</w:t>
      </w:r>
      <w:r w:rsidRPr="00784B1F">
        <w:rPr>
          <w:rStyle w:val="FootnoteReference"/>
          <w:rFonts w:ascii="12" w:hAnsi="12" w:cs="B Lotus"/>
          <w:sz w:val="26"/>
          <w:szCs w:val="26"/>
          <w:rtl/>
        </w:rPr>
        <w:footnoteReference w:id="28"/>
      </w:r>
      <w:r w:rsidRPr="00784B1F">
        <w:rPr>
          <w:rFonts w:ascii="12" w:hAnsi="12" w:cs="B Lotus"/>
          <w:sz w:val="26"/>
          <w:szCs w:val="26"/>
          <w:rtl/>
          <w:lang w:bidi="fa-IR"/>
        </w:rPr>
        <w:t xml:space="preserve"> (</w:t>
      </w:r>
      <w:r w:rsidRPr="00784B1F">
        <w:rPr>
          <w:rFonts w:asciiTheme="majorBidi" w:hAnsiTheme="majorBidi" w:cs="B Lotus"/>
          <w:sz w:val="26"/>
          <w:szCs w:val="26"/>
          <w:lang w:bidi="fa-IR"/>
        </w:rPr>
        <w:t>Mean ±SD</w:t>
      </w:r>
      <w:r w:rsidRPr="00784B1F">
        <w:rPr>
          <w:rFonts w:ascii="12" w:hAnsi="12" w:cs="B Lotus"/>
          <w:sz w:val="26"/>
          <w:szCs w:val="26"/>
          <w:rtl/>
          <w:lang w:bidi="fa-IR"/>
        </w:rPr>
        <w:t>)</w:t>
      </w:r>
      <w:r w:rsidRPr="00784B1F">
        <w:rPr>
          <w:rFonts w:ascii="12" w:hAnsi="12" w:cs="B Lotus"/>
          <w:sz w:val="26"/>
          <w:szCs w:val="26"/>
          <w:rtl/>
        </w:rPr>
        <w:t xml:space="preserve"> گزارش شدند. برای متغیرهای </w:t>
      </w:r>
      <w:r w:rsidRPr="00784B1F">
        <w:rPr>
          <w:rFonts w:asciiTheme="majorBidi" w:hAnsiTheme="majorBidi" w:cs="B Lotus"/>
          <w:sz w:val="26"/>
          <w:szCs w:val="26"/>
        </w:rPr>
        <w:t>HMGB1</w:t>
      </w:r>
      <w:r w:rsidRPr="00784B1F">
        <w:rPr>
          <w:rFonts w:ascii="12" w:hAnsi="12" w:cs="B Lotus"/>
          <w:sz w:val="26"/>
          <w:szCs w:val="26"/>
          <w:rtl/>
        </w:rPr>
        <w:t xml:space="preserve">، </w:t>
      </w:r>
      <w:r w:rsidRPr="00784B1F">
        <w:rPr>
          <w:rFonts w:asciiTheme="majorBidi" w:hAnsiTheme="majorBidi" w:cs="B Lotus"/>
          <w:sz w:val="26"/>
          <w:szCs w:val="26"/>
        </w:rPr>
        <w:t>IL-10</w:t>
      </w:r>
      <w:r w:rsidRPr="00784B1F">
        <w:rPr>
          <w:rFonts w:ascii="12" w:hAnsi="12" w:cs="B Lotus"/>
          <w:sz w:val="26"/>
          <w:szCs w:val="26"/>
          <w:rtl/>
        </w:rPr>
        <w:t xml:space="preserve">، </w:t>
      </w:r>
      <w:r w:rsidRPr="00784B1F">
        <w:rPr>
          <w:rFonts w:asciiTheme="majorBidi" w:hAnsiTheme="majorBidi" w:cs="B Lotus"/>
          <w:sz w:val="26"/>
          <w:szCs w:val="26"/>
        </w:rPr>
        <w:t>SOD</w:t>
      </w:r>
      <w:r w:rsidRPr="00784B1F">
        <w:rPr>
          <w:rFonts w:ascii="12" w:hAnsi="12" w:cs="B Lotus"/>
          <w:sz w:val="26"/>
          <w:szCs w:val="26"/>
          <w:rtl/>
        </w:rPr>
        <w:t xml:space="preserve"> و </w:t>
      </w:r>
      <w:proofErr w:type="spellStart"/>
      <w:r w:rsidRPr="00784B1F">
        <w:rPr>
          <w:rFonts w:asciiTheme="majorBidi" w:hAnsiTheme="majorBidi" w:cs="B Lotus"/>
          <w:sz w:val="26"/>
          <w:szCs w:val="26"/>
        </w:rPr>
        <w:t>GPx</w:t>
      </w:r>
      <w:proofErr w:type="spellEnd"/>
      <w:r w:rsidRPr="00784B1F">
        <w:rPr>
          <w:rFonts w:ascii="12" w:hAnsi="12" w:cs="B Lotus"/>
          <w:sz w:val="26"/>
          <w:szCs w:val="26"/>
          <w:rtl/>
        </w:rPr>
        <w:t>، آنوای یک‌طرفه</w:t>
      </w:r>
      <w:r w:rsidR="00193D55" w:rsidRPr="00784B1F">
        <w:rPr>
          <w:rStyle w:val="FootnoteReference"/>
          <w:rFonts w:ascii="12" w:hAnsi="12" w:cs="B Lotus"/>
          <w:sz w:val="26"/>
          <w:szCs w:val="26"/>
          <w:rtl/>
        </w:rPr>
        <w:footnoteReference w:id="29"/>
      </w:r>
      <w:r w:rsidRPr="00784B1F">
        <w:rPr>
          <w:rFonts w:ascii="12" w:hAnsi="12" w:cs="B Lotus"/>
          <w:sz w:val="26"/>
          <w:szCs w:val="26"/>
          <w:rtl/>
        </w:rPr>
        <w:t xml:space="preserve"> با آزمون تعقیبی توکی </w:t>
      </w:r>
      <w:r w:rsidRPr="00784B1F">
        <w:rPr>
          <w:rFonts w:asciiTheme="majorBidi" w:hAnsiTheme="majorBidi" w:cs="B Lotus"/>
          <w:sz w:val="26"/>
          <w:szCs w:val="26"/>
          <w:rtl/>
        </w:rPr>
        <w:t>(</w:t>
      </w:r>
      <w:r w:rsidRPr="00784B1F">
        <w:rPr>
          <w:rFonts w:asciiTheme="majorBidi" w:hAnsiTheme="majorBidi" w:cs="B Lotus"/>
          <w:sz w:val="26"/>
          <w:szCs w:val="26"/>
        </w:rPr>
        <w:t>Tukey’s post hoc</w:t>
      </w:r>
      <w:r w:rsidRPr="00784B1F">
        <w:rPr>
          <w:rFonts w:asciiTheme="majorBidi" w:hAnsiTheme="majorBidi" w:cs="B Lotus"/>
          <w:sz w:val="26"/>
          <w:szCs w:val="26"/>
          <w:rtl/>
        </w:rPr>
        <w:t>)</w:t>
      </w:r>
      <w:r w:rsidRPr="00784B1F">
        <w:rPr>
          <w:rFonts w:ascii="12" w:hAnsi="12" w:cs="B Lotus"/>
          <w:sz w:val="26"/>
          <w:szCs w:val="26"/>
          <w:rtl/>
        </w:rPr>
        <w:t xml:space="preserve"> برای مقایسه چندگانه استفاده شد. نرمال بودن داده‌ها با آزمون آزمون شاپیرو-ویلک</w:t>
      </w:r>
      <w:r w:rsidRPr="00784B1F">
        <w:rPr>
          <w:rStyle w:val="FootnoteReference"/>
          <w:rFonts w:ascii="12" w:hAnsi="12" w:cs="B Lotus"/>
          <w:sz w:val="26"/>
          <w:szCs w:val="26"/>
          <w:rtl/>
        </w:rPr>
        <w:footnoteReference w:id="30"/>
      </w:r>
      <w:r w:rsidRPr="00784B1F">
        <w:rPr>
          <w:rFonts w:ascii="12" w:hAnsi="12" w:cs="B Lotus"/>
          <w:sz w:val="26"/>
          <w:szCs w:val="26"/>
          <w:rtl/>
        </w:rPr>
        <w:t xml:space="preserve"> و همگنی واریانس‌ها با آزمون لون</w:t>
      </w:r>
      <w:r w:rsidRPr="00784B1F">
        <w:rPr>
          <w:rStyle w:val="FootnoteReference"/>
          <w:rFonts w:ascii="12" w:hAnsi="12" w:cs="B Lotus"/>
          <w:sz w:val="26"/>
          <w:szCs w:val="26"/>
          <w:rtl/>
        </w:rPr>
        <w:footnoteReference w:id="31"/>
      </w:r>
      <w:r w:rsidRPr="00784B1F">
        <w:rPr>
          <w:rFonts w:ascii="12" w:hAnsi="12" w:cs="B Lotus"/>
          <w:sz w:val="26"/>
          <w:szCs w:val="26"/>
          <w:rtl/>
        </w:rPr>
        <w:t xml:space="preserve"> ارزیابی شد. شدت تشنج بین گروه‌های </w:t>
      </w:r>
      <w:r w:rsidR="00BE22ED" w:rsidRPr="00784B1F">
        <w:rPr>
          <w:rFonts w:ascii="12" w:hAnsi="12" w:cs="B Lotus"/>
          <w:sz w:val="26"/>
          <w:szCs w:val="26"/>
          <w:rtl/>
        </w:rPr>
        <w:t>بیمار</w:t>
      </w:r>
      <w:r w:rsidRPr="00784B1F">
        <w:rPr>
          <w:rFonts w:ascii="12" w:hAnsi="12" w:cs="B Lotus"/>
          <w:sz w:val="26"/>
          <w:szCs w:val="26"/>
          <w:rtl/>
        </w:rPr>
        <w:t xml:space="preserve"> و</w:t>
      </w:r>
      <w:r w:rsidR="00A26856" w:rsidRPr="00784B1F">
        <w:rPr>
          <w:rFonts w:ascii="12" w:hAnsi="12" w:cs="B Lotus" w:hint="cs"/>
          <w:sz w:val="26"/>
          <w:szCs w:val="26"/>
          <w:rtl/>
        </w:rPr>
        <w:t xml:space="preserve"> </w:t>
      </w:r>
      <w:r w:rsidR="00A26856" w:rsidRPr="00784B1F">
        <w:rPr>
          <w:rFonts w:asciiTheme="majorBidi" w:hAnsiTheme="majorBidi" w:cs="B Lotus"/>
          <w:sz w:val="26"/>
          <w:szCs w:val="26"/>
        </w:rPr>
        <w:t>MIC</w:t>
      </w:r>
      <w:r w:rsidRPr="00784B1F">
        <w:rPr>
          <w:rFonts w:asciiTheme="majorBidi" w:hAnsiTheme="majorBidi" w:cs="B Lotus"/>
          <w:sz w:val="26"/>
          <w:szCs w:val="26"/>
        </w:rPr>
        <w:t>T</w:t>
      </w:r>
      <w:r w:rsidRPr="00784B1F">
        <w:rPr>
          <w:rFonts w:ascii="12" w:hAnsi="12" w:cs="B Lotus"/>
          <w:sz w:val="26"/>
          <w:szCs w:val="26"/>
          <w:rtl/>
        </w:rPr>
        <w:t xml:space="preserve"> در روزهای هفته آخر با آزمون </w:t>
      </w:r>
      <w:r w:rsidR="00193D55" w:rsidRPr="00784B1F">
        <w:rPr>
          <w:rFonts w:ascii="12" w:hAnsi="12" w:cs="B Lotus" w:hint="cs"/>
          <w:sz w:val="26"/>
          <w:szCs w:val="26"/>
          <w:rtl/>
        </w:rPr>
        <w:t>یومن</w:t>
      </w:r>
      <w:r w:rsidR="00193D55" w:rsidRPr="00784B1F">
        <w:rPr>
          <w:rFonts w:ascii="12" w:hAnsi="12" w:cs="B Lotus"/>
          <w:sz w:val="26"/>
          <w:szCs w:val="26"/>
          <w:rtl/>
        </w:rPr>
        <w:softHyphen/>
      </w:r>
      <w:r w:rsidR="00193D55" w:rsidRPr="00784B1F">
        <w:rPr>
          <w:rFonts w:ascii="12" w:hAnsi="12" w:cs="B Lotus" w:hint="cs"/>
          <w:sz w:val="26"/>
          <w:szCs w:val="26"/>
          <w:rtl/>
        </w:rPr>
        <w:t>ویتنی</w:t>
      </w:r>
      <w:r w:rsidR="00193D55" w:rsidRPr="00784B1F">
        <w:rPr>
          <w:rStyle w:val="FootnoteReference"/>
          <w:rFonts w:ascii="12" w:hAnsi="12" w:cs="B Lotus"/>
          <w:sz w:val="26"/>
          <w:szCs w:val="26"/>
          <w:rtl/>
        </w:rPr>
        <w:footnoteReference w:id="32"/>
      </w:r>
      <w:r w:rsidRPr="00784B1F">
        <w:rPr>
          <w:rFonts w:ascii="12" w:hAnsi="12" w:cs="B Lotus"/>
          <w:sz w:val="26"/>
          <w:szCs w:val="26"/>
          <w:rtl/>
        </w:rPr>
        <w:t xml:space="preserve"> مقایسه شد. سطح معن</w:t>
      </w:r>
      <w:r w:rsidR="00A04EF5" w:rsidRPr="00784B1F">
        <w:rPr>
          <w:rFonts w:ascii="12" w:hAnsi="12" w:cs="B Lotus" w:hint="cs"/>
          <w:sz w:val="26"/>
          <w:szCs w:val="26"/>
          <w:rtl/>
        </w:rPr>
        <w:t>ا</w:t>
      </w:r>
      <w:r w:rsidRPr="00784B1F">
        <w:rPr>
          <w:rFonts w:ascii="12" w:hAnsi="12" w:cs="B Lotus"/>
          <w:sz w:val="26"/>
          <w:szCs w:val="26"/>
          <w:rtl/>
        </w:rPr>
        <w:t xml:space="preserve">‌داری در </w:t>
      </w:r>
      <w:r w:rsidRPr="00784B1F">
        <w:rPr>
          <w:rFonts w:asciiTheme="majorBidi" w:hAnsiTheme="majorBidi" w:cs="B Lotus"/>
          <w:sz w:val="26"/>
          <w:szCs w:val="26"/>
        </w:rPr>
        <w:t>p &lt; 0.05</w:t>
      </w:r>
      <w:r w:rsidRPr="00784B1F">
        <w:rPr>
          <w:rFonts w:ascii="12" w:hAnsi="12" w:cs="B Lotus"/>
          <w:sz w:val="26"/>
          <w:szCs w:val="26"/>
          <w:rtl/>
        </w:rPr>
        <w:t xml:space="preserve"> در نظر گرفته شد و تمامی تحلیل‌ها با نرم‌افزار </w:t>
      </w:r>
      <w:r w:rsidRPr="00784B1F">
        <w:rPr>
          <w:rFonts w:asciiTheme="majorBidi" w:hAnsiTheme="majorBidi" w:cs="B Lotus"/>
          <w:sz w:val="26"/>
          <w:szCs w:val="26"/>
        </w:rPr>
        <w:t>SPSS</w:t>
      </w:r>
      <w:r w:rsidRPr="00784B1F">
        <w:rPr>
          <w:rFonts w:ascii="12" w:hAnsi="12" w:cs="B Lotus"/>
          <w:sz w:val="26"/>
          <w:szCs w:val="26"/>
          <w:rtl/>
        </w:rPr>
        <w:t xml:space="preserve"> نسخه 2</w:t>
      </w:r>
      <w:r w:rsidR="00A00A54" w:rsidRPr="00784B1F">
        <w:rPr>
          <w:rFonts w:ascii="12" w:hAnsi="12" w:cs="B Lotus" w:hint="cs"/>
          <w:sz w:val="26"/>
          <w:szCs w:val="26"/>
          <w:rtl/>
        </w:rPr>
        <w:t>7</w:t>
      </w:r>
      <w:r w:rsidRPr="00784B1F">
        <w:rPr>
          <w:rFonts w:ascii="12" w:hAnsi="12" w:cs="B Lotus"/>
          <w:sz w:val="26"/>
          <w:szCs w:val="26"/>
          <w:rtl/>
        </w:rPr>
        <w:t xml:space="preserve"> انجام شد.</w:t>
      </w:r>
    </w:p>
    <w:p w14:paraId="31836C2F" w14:textId="6D7D3412" w:rsidR="008F2208" w:rsidRPr="00784B1F" w:rsidRDefault="0049214F" w:rsidP="00FD29A1">
      <w:pPr>
        <w:bidi/>
        <w:spacing w:line="240" w:lineRule="auto"/>
        <w:jc w:val="both"/>
        <w:rPr>
          <w:rFonts w:ascii="12" w:hAnsi="12" w:cs="B Titr"/>
          <w:b/>
          <w:bCs/>
          <w:sz w:val="26"/>
          <w:szCs w:val="26"/>
          <w:rtl/>
          <w:lang w:bidi="fa-IR"/>
        </w:rPr>
      </w:pPr>
      <w:r w:rsidRPr="00784B1F">
        <w:rPr>
          <w:rFonts w:ascii="12" w:hAnsi="12" w:cs="B Titr"/>
          <w:b/>
          <w:bCs/>
          <w:sz w:val="26"/>
          <w:szCs w:val="26"/>
          <w:rtl/>
          <w:lang w:bidi="fa-IR"/>
        </w:rPr>
        <w:t>یافته</w:t>
      </w:r>
      <w:r w:rsidRPr="00784B1F">
        <w:rPr>
          <w:rFonts w:ascii="12" w:hAnsi="12" w:cs="B Titr"/>
          <w:b/>
          <w:bCs/>
          <w:sz w:val="26"/>
          <w:szCs w:val="26"/>
          <w:rtl/>
          <w:lang w:bidi="fa-IR"/>
        </w:rPr>
        <w:softHyphen/>
        <w:t>ها</w:t>
      </w:r>
    </w:p>
    <w:p w14:paraId="59CB0A7A" w14:textId="77777777" w:rsidR="00BF7FE9" w:rsidRPr="00784B1F" w:rsidRDefault="00BF7FE9" w:rsidP="00BF7FE9">
      <w:pPr>
        <w:bidi/>
        <w:spacing w:line="240" w:lineRule="auto"/>
        <w:jc w:val="both"/>
        <w:rPr>
          <w:rFonts w:ascii="12" w:hAnsi="12" w:cs="B Titr"/>
          <w:b/>
          <w:bCs/>
          <w:sz w:val="26"/>
          <w:szCs w:val="26"/>
          <w:lang w:bidi="fa-IR"/>
        </w:rPr>
      </w:pPr>
    </w:p>
    <w:p w14:paraId="6D2DE9F5" w14:textId="01CD069D" w:rsidR="00AC1075" w:rsidRPr="00784B1F" w:rsidRDefault="00AC1075" w:rsidP="00FD29A1">
      <w:pPr>
        <w:bidi/>
        <w:spacing w:line="240" w:lineRule="auto"/>
        <w:jc w:val="both"/>
        <w:rPr>
          <w:rFonts w:asciiTheme="majorBidi" w:hAnsiTheme="majorBidi" w:cs="B Lotus"/>
          <w:b/>
          <w:bCs/>
          <w:sz w:val="22"/>
          <w:szCs w:val="22"/>
          <w:lang w:bidi="fa-IR"/>
        </w:rPr>
      </w:pPr>
      <w:r w:rsidRPr="00784B1F">
        <w:rPr>
          <w:rFonts w:asciiTheme="majorBidi" w:hAnsiTheme="majorBidi" w:cs="B Lotus"/>
          <w:b/>
          <w:bCs/>
          <w:sz w:val="22"/>
          <w:szCs w:val="22"/>
          <w:lang w:bidi="fa-IR"/>
        </w:rPr>
        <w:t>HMGB1</w:t>
      </w:r>
    </w:p>
    <w:p w14:paraId="541F49D8" w14:textId="4A5F4337" w:rsidR="00527C8D" w:rsidRPr="00784B1F" w:rsidRDefault="006F0D2F" w:rsidP="0097604E">
      <w:pPr>
        <w:bidi/>
        <w:spacing w:line="240" w:lineRule="auto"/>
        <w:jc w:val="both"/>
        <w:rPr>
          <w:rFonts w:ascii="12" w:hAnsi="12" w:cs="B Lotus"/>
          <w:sz w:val="26"/>
          <w:szCs w:val="26"/>
          <w:lang w:bidi="fa-IR"/>
        </w:rPr>
      </w:pPr>
      <w:r w:rsidRPr="00784B1F">
        <w:rPr>
          <w:rFonts w:ascii="12" w:hAnsi="12" w:cs="B Lotus"/>
          <w:sz w:val="26"/>
          <w:szCs w:val="26"/>
          <w:rtl/>
          <w:lang w:bidi="fa-IR"/>
        </w:rPr>
        <w:t>نتایج آزمون آنوای یک‌طرفه نشان داد،</w:t>
      </w:r>
      <w:r w:rsidR="00093474" w:rsidRPr="00784B1F">
        <w:rPr>
          <w:rFonts w:ascii="12" w:hAnsi="12" w:cs="B Lotus"/>
          <w:sz w:val="26"/>
          <w:szCs w:val="26"/>
          <w:rtl/>
          <w:lang w:bidi="fa-IR"/>
        </w:rPr>
        <w:t xml:space="preserve"> اختلاف معنادار در</w:t>
      </w:r>
      <w:r w:rsidRPr="00784B1F">
        <w:rPr>
          <w:rFonts w:ascii="12" w:hAnsi="12" w:cs="B Lotus"/>
          <w:sz w:val="26"/>
          <w:szCs w:val="26"/>
          <w:rtl/>
          <w:lang w:bidi="fa-IR"/>
        </w:rPr>
        <w:t xml:space="preserve"> بیان پروتئ</w:t>
      </w:r>
      <w:r w:rsidR="00093474" w:rsidRPr="00784B1F">
        <w:rPr>
          <w:rFonts w:ascii="12" w:hAnsi="12" w:cs="B Lotus"/>
          <w:sz w:val="26"/>
          <w:szCs w:val="26"/>
          <w:rtl/>
          <w:lang w:bidi="fa-IR"/>
        </w:rPr>
        <w:t>ی</w:t>
      </w:r>
      <w:r w:rsidRPr="00784B1F">
        <w:rPr>
          <w:rFonts w:ascii="12" w:hAnsi="12" w:cs="B Lotus"/>
          <w:sz w:val="26"/>
          <w:szCs w:val="26"/>
          <w:rtl/>
          <w:lang w:bidi="fa-IR"/>
        </w:rPr>
        <w:t xml:space="preserve">ن </w:t>
      </w:r>
      <w:r w:rsidRPr="00784B1F">
        <w:rPr>
          <w:rFonts w:asciiTheme="majorBidi" w:hAnsiTheme="majorBidi" w:cs="B Lotus"/>
          <w:sz w:val="26"/>
          <w:szCs w:val="26"/>
          <w:lang w:bidi="fa-IR"/>
        </w:rPr>
        <w:t>HMGB1</w:t>
      </w:r>
      <w:r w:rsidRPr="00784B1F">
        <w:rPr>
          <w:rFonts w:ascii="12" w:hAnsi="12" w:cs="B Lotus"/>
          <w:sz w:val="26"/>
          <w:szCs w:val="26"/>
          <w:rtl/>
          <w:lang w:bidi="fa-IR"/>
        </w:rPr>
        <w:t xml:space="preserve"> در میان گروه‌های مختلف پژوهش </w:t>
      </w:r>
      <w:r w:rsidR="00093474" w:rsidRPr="00784B1F">
        <w:rPr>
          <w:rFonts w:ascii="12" w:hAnsi="12" w:cs="B Lotus"/>
          <w:sz w:val="26"/>
          <w:szCs w:val="26"/>
          <w:rtl/>
          <w:lang w:bidi="fa-IR"/>
        </w:rPr>
        <w:t>وجود دارد</w:t>
      </w:r>
      <w:r w:rsidRPr="00784B1F">
        <w:rPr>
          <w:rFonts w:ascii="12" w:hAnsi="12" w:cs="B Lotus"/>
          <w:sz w:val="26"/>
          <w:szCs w:val="26"/>
          <w:rtl/>
          <w:lang w:bidi="fa-IR"/>
        </w:rPr>
        <w:t xml:space="preserve"> </w:t>
      </w:r>
      <w:r w:rsidRPr="00784B1F">
        <w:rPr>
          <w:rFonts w:ascii="12" w:hAnsi="12" w:cs="B Lotus"/>
          <w:sz w:val="26"/>
          <w:szCs w:val="26"/>
          <w:rtl/>
        </w:rPr>
        <w:t>(0.0001&gt;</w:t>
      </w:r>
      <w:r w:rsidRPr="00784B1F">
        <w:rPr>
          <w:rFonts w:ascii="12" w:hAnsi="12" w:cs="B Lotus"/>
          <w:sz w:val="26"/>
          <w:szCs w:val="26"/>
        </w:rPr>
        <w:t>P</w:t>
      </w:r>
      <w:r w:rsidRPr="00784B1F">
        <w:rPr>
          <w:rFonts w:ascii="12" w:hAnsi="12" w:cs="B Lotus"/>
          <w:sz w:val="26"/>
          <w:szCs w:val="26"/>
          <w:rtl/>
        </w:rPr>
        <w:t xml:space="preserve"> ، </w:t>
      </w:r>
      <w:r w:rsidR="0030415D" w:rsidRPr="00784B1F">
        <w:rPr>
          <w:rFonts w:ascii="12" w:hAnsi="12" w:cs="B Lotus"/>
          <w:sz w:val="26"/>
          <w:szCs w:val="26"/>
          <w:rtl/>
          <w:lang w:bidi="fa-IR"/>
        </w:rPr>
        <w:t>53.734</w:t>
      </w:r>
      <w:r w:rsidRPr="00784B1F">
        <w:rPr>
          <w:rFonts w:ascii="12" w:hAnsi="12" w:cs="B Lotus"/>
          <w:sz w:val="26"/>
          <w:szCs w:val="26"/>
        </w:rPr>
        <w:t xml:space="preserve">F = </w:t>
      </w:r>
      <w:r w:rsidRPr="00784B1F">
        <w:rPr>
          <w:rFonts w:ascii="12" w:hAnsi="12" w:cs="B Lotus"/>
          <w:sz w:val="26"/>
          <w:szCs w:val="26"/>
          <w:rtl/>
        </w:rPr>
        <w:t xml:space="preserve">). </w:t>
      </w:r>
      <w:r w:rsidRPr="00784B1F">
        <w:rPr>
          <w:rFonts w:ascii="12" w:hAnsi="12" w:cs="B Lotus"/>
          <w:sz w:val="26"/>
          <w:szCs w:val="26"/>
          <w:rtl/>
          <w:lang w:bidi="fa-IR"/>
        </w:rPr>
        <w:t xml:space="preserve">همچنین آزمون تعقیبی توکی </w:t>
      </w:r>
      <w:r w:rsidR="00093474" w:rsidRPr="00784B1F">
        <w:rPr>
          <w:rFonts w:ascii="12" w:hAnsi="12" w:cs="B Lotus"/>
          <w:sz w:val="26"/>
          <w:szCs w:val="26"/>
          <w:rtl/>
          <w:lang w:bidi="fa-IR"/>
        </w:rPr>
        <w:t>در مقایسه زوجی گروه</w:t>
      </w:r>
      <w:r w:rsidR="00093474" w:rsidRPr="00784B1F">
        <w:rPr>
          <w:rFonts w:ascii="12" w:hAnsi="12" w:cs="B Lotus"/>
          <w:sz w:val="26"/>
          <w:szCs w:val="26"/>
          <w:rtl/>
          <w:lang w:bidi="fa-IR"/>
        </w:rPr>
        <w:softHyphen/>
        <w:t xml:space="preserve">ها </w:t>
      </w:r>
      <w:r w:rsidRPr="00784B1F">
        <w:rPr>
          <w:rFonts w:ascii="12" w:hAnsi="12" w:cs="B Lotus"/>
          <w:sz w:val="26"/>
          <w:szCs w:val="26"/>
          <w:rtl/>
          <w:lang w:bidi="fa-IR"/>
        </w:rPr>
        <w:t xml:space="preserve">مشخص </w:t>
      </w:r>
      <w:r w:rsidRPr="00784B1F">
        <w:rPr>
          <w:rFonts w:ascii="12" w:hAnsi="12" w:cs="B Lotus"/>
          <w:sz w:val="26"/>
          <w:szCs w:val="26"/>
          <w:rtl/>
          <w:lang w:bidi="fa-IR"/>
        </w:rPr>
        <w:lastRenderedPageBreak/>
        <w:t xml:space="preserve">کرد که بین گروه </w:t>
      </w:r>
      <w:r w:rsidRPr="00784B1F">
        <w:rPr>
          <w:rFonts w:asciiTheme="majorBidi" w:hAnsiTheme="majorBidi" w:cs="B Lotus"/>
          <w:sz w:val="26"/>
          <w:szCs w:val="26"/>
          <w:lang w:bidi="fa-IR"/>
        </w:rPr>
        <w:t>MICT</w:t>
      </w:r>
      <w:r w:rsidRPr="00784B1F">
        <w:rPr>
          <w:rFonts w:ascii="12" w:hAnsi="12" w:cs="B Lotus"/>
          <w:sz w:val="26"/>
          <w:szCs w:val="26"/>
          <w:rtl/>
          <w:lang w:bidi="fa-IR"/>
        </w:rPr>
        <w:t xml:space="preserve"> و بیمار </w:t>
      </w:r>
      <w:r w:rsidR="00D6515E" w:rsidRPr="00784B1F">
        <w:rPr>
          <w:rFonts w:asciiTheme="majorBidi" w:hAnsiTheme="majorBidi" w:cs="B Lotus" w:hint="cs"/>
          <w:sz w:val="26"/>
          <w:szCs w:val="26"/>
          <w:rtl/>
          <w:lang w:bidi="fa-IR"/>
        </w:rPr>
        <w:t>(0.001</w:t>
      </w:r>
      <w:r w:rsidR="00D6515E" w:rsidRPr="00784B1F">
        <w:rPr>
          <w:rFonts w:asciiTheme="majorBidi" w:hAnsiTheme="majorBidi" w:cs="B Lotus"/>
          <w:sz w:val="26"/>
          <w:szCs w:val="26"/>
        </w:rPr>
        <w:t xml:space="preserve">p &lt; </w:t>
      </w:r>
      <w:r w:rsidR="00D6515E" w:rsidRPr="00784B1F">
        <w:rPr>
          <w:rFonts w:asciiTheme="majorBidi" w:hAnsiTheme="majorBidi" w:cs="B Lotus" w:hint="cs"/>
          <w:sz w:val="26"/>
          <w:szCs w:val="26"/>
          <w:rtl/>
          <w:lang w:bidi="fa-IR"/>
        </w:rPr>
        <w:t>)</w:t>
      </w:r>
      <w:r w:rsidR="00D6515E" w:rsidRPr="00784B1F">
        <w:rPr>
          <w:rFonts w:ascii="12" w:hAnsi="12" w:cs="B Lotus"/>
          <w:sz w:val="26"/>
          <w:szCs w:val="26"/>
        </w:rPr>
        <w:t xml:space="preserve"> </w:t>
      </w:r>
      <w:r w:rsidRPr="00784B1F">
        <w:rPr>
          <w:rFonts w:ascii="12" w:hAnsi="12" w:cs="B Lotus"/>
          <w:sz w:val="26"/>
          <w:szCs w:val="26"/>
          <w:rtl/>
          <w:lang w:bidi="fa-IR"/>
        </w:rPr>
        <w:t xml:space="preserve">و همچنین بین گروه بیمار و کنترل  </w:t>
      </w:r>
      <w:r w:rsidR="00D6515E" w:rsidRPr="00784B1F">
        <w:rPr>
          <w:rFonts w:asciiTheme="majorBidi" w:hAnsiTheme="majorBidi" w:cs="B Lotus" w:hint="cs"/>
          <w:sz w:val="26"/>
          <w:szCs w:val="26"/>
          <w:rtl/>
          <w:lang w:bidi="fa-IR"/>
        </w:rPr>
        <w:t>(0.001</w:t>
      </w:r>
      <w:r w:rsidR="00D6515E" w:rsidRPr="00784B1F">
        <w:rPr>
          <w:rFonts w:asciiTheme="majorBidi" w:hAnsiTheme="majorBidi" w:cs="B Lotus"/>
          <w:sz w:val="26"/>
          <w:szCs w:val="26"/>
        </w:rPr>
        <w:t xml:space="preserve">p &lt; </w:t>
      </w:r>
      <w:r w:rsidR="00D6515E" w:rsidRPr="00784B1F">
        <w:rPr>
          <w:rFonts w:asciiTheme="majorBidi" w:hAnsiTheme="majorBidi" w:cs="B Lotus" w:hint="cs"/>
          <w:sz w:val="26"/>
          <w:szCs w:val="26"/>
          <w:rtl/>
          <w:lang w:bidi="fa-IR"/>
        </w:rPr>
        <w:t>)</w:t>
      </w:r>
      <w:r w:rsidR="00D6515E" w:rsidRPr="00784B1F">
        <w:rPr>
          <w:rFonts w:ascii="12" w:hAnsi="12" w:cs="B Lotus"/>
          <w:sz w:val="26"/>
          <w:szCs w:val="26"/>
        </w:rPr>
        <w:t xml:space="preserve"> </w:t>
      </w:r>
      <w:r w:rsidRPr="00784B1F">
        <w:rPr>
          <w:rFonts w:ascii="12" w:hAnsi="12" w:cs="B Lotus"/>
          <w:sz w:val="26"/>
          <w:szCs w:val="26"/>
          <w:rtl/>
          <w:lang w:bidi="fa-IR"/>
        </w:rPr>
        <w:t>اختلاف معن</w:t>
      </w:r>
      <w:r w:rsidR="00A04EF5" w:rsidRPr="00784B1F">
        <w:rPr>
          <w:rFonts w:ascii="12" w:hAnsi="12" w:cs="B Lotus" w:hint="cs"/>
          <w:sz w:val="26"/>
          <w:szCs w:val="26"/>
          <w:rtl/>
          <w:lang w:bidi="fa-IR"/>
        </w:rPr>
        <w:t>ا</w:t>
      </w:r>
      <w:r w:rsidR="003D5440" w:rsidRPr="00784B1F">
        <w:rPr>
          <w:rFonts w:ascii="12" w:hAnsi="12" w:cs="B Lotus"/>
          <w:sz w:val="26"/>
          <w:szCs w:val="26"/>
          <w:rtl/>
          <w:lang w:bidi="fa-IR"/>
        </w:rPr>
        <w:softHyphen/>
      </w:r>
      <w:r w:rsidRPr="00784B1F">
        <w:rPr>
          <w:rFonts w:ascii="12" w:hAnsi="12" w:cs="B Lotus"/>
          <w:sz w:val="26"/>
          <w:szCs w:val="26"/>
          <w:rtl/>
          <w:lang w:bidi="fa-IR"/>
        </w:rPr>
        <w:t>دار وجود دارد</w:t>
      </w:r>
      <w:r w:rsidR="00C67700" w:rsidRPr="00784B1F">
        <w:rPr>
          <w:rFonts w:ascii="12" w:hAnsi="12" w:cs="B Lotus"/>
          <w:sz w:val="26"/>
          <w:szCs w:val="26"/>
          <w:rtl/>
          <w:lang w:bidi="fa-IR"/>
        </w:rPr>
        <w:t>.</w:t>
      </w:r>
      <w:r w:rsidRPr="00784B1F">
        <w:rPr>
          <w:rFonts w:ascii="12" w:hAnsi="12" w:cs="B Lotus"/>
          <w:sz w:val="26"/>
          <w:szCs w:val="26"/>
          <w:rtl/>
          <w:lang w:bidi="fa-IR"/>
        </w:rPr>
        <w:t xml:space="preserve"> (</w:t>
      </w:r>
      <w:r w:rsidR="0097604E" w:rsidRPr="00784B1F">
        <w:rPr>
          <w:rFonts w:ascii="12" w:hAnsi="12" w:cs="B Lotus" w:hint="cs"/>
          <w:sz w:val="26"/>
          <w:szCs w:val="26"/>
          <w:rtl/>
          <w:lang w:bidi="fa-IR"/>
        </w:rPr>
        <w:t>نمودار</w:t>
      </w:r>
      <w:r w:rsidRPr="00784B1F">
        <w:rPr>
          <w:rFonts w:ascii="12" w:hAnsi="12" w:cs="B Lotus"/>
          <w:sz w:val="26"/>
          <w:szCs w:val="26"/>
          <w:rtl/>
          <w:lang w:bidi="fa-IR"/>
        </w:rPr>
        <w:t xml:space="preserve"> 1)</w:t>
      </w:r>
    </w:p>
    <w:p w14:paraId="4438515E" w14:textId="5078CCC5" w:rsidR="00963AA4" w:rsidRPr="00784B1F" w:rsidRDefault="00527C8D" w:rsidP="00527C8D">
      <w:pPr>
        <w:pStyle w:val="Caption"/>
        <w:keepNext/>
        <w:bidi/>
      </w:pPr>
      <w:r w:rsidRPr="00784B1F">
        <w:object w:dxaOrig="5520" w:dyaOrig="6122" w14:anchorId="4D9512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3pt;height:251pt" o:ole="" filled="t">
            <v:imagedata r:id="rId11" o:title=""/>
          </v:shape>
          <o:OLEObject Type="Embed" ProgID="Prism10.Document" ShapeID="_x0000_i1025" DrawAspect="Content" ObjectID="_1828564987" r:id="rId12"/>
        </w:object>
      </w:r>
    </w:p>
    <w:p w14:paraId="3BCA9BB3" w14:textId="2A4C3887" w:rsidR="002F4B98" w:rsidRPr="00784B1F" w:rsidRDefault="002F4B98" w:rsidP="002F4B98">
      <w:pPr>
        <w:bidi/>
      </w:pPr>
      <w:r w:rsidRPr="00784B1F">
        <w:rPr>
          <w:noProof/>
        </w:rPr>
        <mc:AlternateContent>
          <mc:Choice Requires="wpg">
            <w:drawing>
              <wp:anchor distT="0" distB="0" distL="114300" distR="114300" simplePos="0" relativeHeight="251686912" behindDoc="0" locked="0" layoutInCell="1" allowOverlap="1" wp14:anchorId="31DC20CD" wp14:editId="47B6573D">
                <wp:simplePos x="0" y="0"/>
                <wp:positionH relativeFrom="margin">
                  <wp:align>right</wp:align>
                </wp:positionH>
                <wp:positionV relativeFrom="paragraph">
                  <wp:posOffset>188486</wp:posOffset>
                </wp:positionV>
                <wp:extent cx="3711452" cy="1096808"/>
                <wp:effectExtent l="0" t="0" r="22860" b="8255"/>
                <wp:wrapNone/>
                <wp:docPr id="9" name="Group 9"/>
                <wp:cNvGraphicFramePr/>
                <a:graphic xmlns:a="http://schemas.openxmlformats.org/drawingml/2006/main">
                  <a:graphicData uri="http://schemas.microsoft.com/office/word/2010/wordprocessingGroup">
                    <wpg:wgp>
                      <wpg:cNvGrpSpPr/>
                      <wpg:grpSpPr>
                        <a:xfrm>
                          <a:off x="0" y="0"/>
                          <a:ext cx="3711452" cy="1096808"/>
                          <a:chOff x="0" y="0"/>
                          <a:chExt cx="3593690" cy="1096808"/>
                        </a:xfrm>
                      </wpg:grpSpPr>
                      <wpg:grpSp>
                        <wpg:cNvPr id="43" name="Group 42">
                          <a:extLst>
                            <a:ext uri="{FF2B5EF4-FFF2-40B4-BE49-F238E27FC236}">
                              <a16:creationId xmlns:a16="http://schemas.microsoft.com/office/drawing/2014/main" id="{F33ED64F-7E15-05F5-6BC6-AEDAF3777E3F}"/>
                            </a:ext>
                          </a:extLst>
                        </wpg:cNvPr>
                        <wpg:cNvGrpSpPr/>
                        <wpg:grpSpPr>
                          <a:xfrm>
                            <a:off x="0" y="0"/>
                            <a:ext cx="2947987" cy="1096808"/>
                            <a:chOff x="137927" y="2323353"/>
                            <a:chExt cx="3780861" cy="1481661"/>
                          </a:xfrm>
                        </wpg:grpSpPr>
                        <wpg:grpSp>
                          <wpg:cNvPr id="16" name="Group 16">
                            <a:extLst>
                              <a:ext uri="{FF2B5EF4-FFF2-40B4-BE49-F238E27FC236}">
                                <a16:creationId xmlns:a16="http://schemas.microsoft.com/office/drawing/2014/main" id="{50218D6B-BEB7-7912-E7AF-FF4AE5F9A217}"/>
                              </a:ext>
                            </a:extLst>
                          </wpg:cNvPr>
                          <wpg:cNvGrpSpPr/>
                          <wpg:grpSpPr>
                            <a:xfrm>
                              <a:off x="137927" y="2323353"/>
                              <a:ext cx="3780861" cy="1481661"/>
                              <a:chOff x="137927" y="2323353"/>
                              <a:chExt cx="3780861" cy="1481661"/>
                            </a:xfrm>
                          </wpg:grpSpPr>
                          <wpg:grpSp>
                            <wpg:cNvPr id="19" name="Group 19">
                              <a:extLst>
                                <a:ext uri="{FF2B5EF4-FFF2-40B4-BE49-F238E27FC236}">
                                  <a16:creationId xmlns:a16="http://schemas.microsoft.com/office/drawing/2014/main" id="{8BFB048D-7896-9089-120B-969C735AA2BF}"/>
                                </a:ext>
                              </a:extLst>
                            </wpg:cNvPr>
                            <wpg:cNvGrpSpPr/>
                            <wpg:grpSpPr>
                              <a:xfrm>
                                <a:off x="137927" y="2323353"/>
                                <a:ext cx="3780861" cy="1415258"/>
                                <a:chOff x="137927" y="2323353"/>
                                <a:chExt cx="3780861" cy="1415258"/>
                              </a:xfrm>
                            </wpg:grpSpPr>
                            <wpg:grpSp>
                              <wpg:cNvPr id="22" name="Group 22">
                                <a:extLst>
                                  <a:ext uri="{FF2B5EF4-FFF2-40B4-BE49-F238E27FC236}">
                                    <a16:creationId xmlns:a16="http://schemas.microsoft.com/office/drawing/2014/main" id="{C0A70193-7040-6427-2F8E-65F2AAB1FAAA}"/>
                                  </a:ext>
                                </a:extLst>
                              </wpg:cNvPr>
                              <wpg:cNvGrpSpPr/>
                              <wpg:grpSpPr>
                                <a:xfrm>
                                  <a:off x="137927" y="2329114"/>
                                  <a:ext cx="3780861" cy="1409497"/>
                                  <a:chOff x="137927" y="2329114"/>
                                  <a:chExt cx="3780861" cy="1409497"/>
                                </a:xfrm>
                              </wpg:grpSpPr>
                              <wps:wsp>
                                <wps:cNvPr id="24" name="TextBox 31">
                                  <a:extLst>
                                    <a:ext uri="{FF2B5EF4-FFF2-40B4-BE49-F238E27FC236}">
                                      <a16:creationId xmlns:a16="http://schemas.microsoft.com/office/drawing/2014/main" id="{8BF8F76C-3F66-1691-04DA-667ADF89C84C}"/>
                                    </a:ext>
                                  </a:extLst>
                                </wps:cNvPr>
                                <wps:cNvSpPr txBox="1"/>
                                <wps:spPr>
                                  <a:xfrm>
                                    <a:off x="144027" y="2688344"/>
                                    <a:ext cx="779887" cy="401456"/>
                                  </a:xfrm>
                                  <a:prstGeom prst="rect">
                                    <a:avLst/>
                                  </a:prstGeom>
                                </wps:spPr>
                                <wps:style>
                                  <a:lnRef idx="1">
                                    <a:schemeClr val="accent3"/>
                                  </a:lnRef>
                                  <a:fillRef idx="3">
                                    <a:schemeClr val="accent3"/>
                                  </a:fillRef>
                                  <a:effectRef idx="2">
                                    <a:schemeClr val="accent3"/>
                                  </a:effectRef>
                                  <a:fontRef idx="minor">
                                    <a:schemeClr val="lt1"/>
                                  </a:fontRef>
                                </wps:style>
                                <wps:txbx>
                                  <w:txbxContent>
                                    <w:p w14:paraId="6B775E4A" w14:textId="77777777" w:rsidR="002F4B98" w:rsidRPr="00BF7FE9" w:rsidRDefault="002F4B98" w:rsidP="002F4B98">
                                      <w:pPr>
                                        <w:rPr>
                                          <w:rFonts w:asciiTheme="majorBidi" w:hAnsiTheme="majorBidi" w:cstheme="majorBidi"/>
                                          <w:color w:val="FFFFFF" w:themeColor="light1"/>
                                          <w:kern w:val="24"/>
                                          <w:sz w:val="28"/>
                                          <w:szCs w:val="28"/>
                                          <w14:ligatures w14:val="none"/>
                                        </w:rPr>
                                      </w:pPr>
                                      <w:r w:rsidRPr="00BF7FE9">
                                        <w:rPr>
                                          <w:rFonts w:asciiTheme="majorBidi" w:hAnsiTheme="majorBidi" w:cstheme="majorBidi"/>
                                          <w:color w:val="FFFFFF" w:themeColor="light1"/>
                                          <w:kern w:val="24"/>
                                          <w:sz w:val="22"/>
                                          <w:szCs w:val="22"/>
                                        </w:rPr>
                                        <w:t>B Actin</w:t>
                                      </w:r>
                                    </w:p>
                                  </w:txbxContent>
                                </wps:txbx>
                                <wps:bodyPr wrap="none" rtlCol="0">
                                  <a:noAutofit/>
                                </wps:bodyPr>
                              </wps:wsp>
                              <wps:wsp>
                                <wps:cNvPr id="25" name="Rectangle 25">
                                  <a:extLst>
                                    <a:ext uri="{FF2B5EF4-FFF2-40B4-BE49-F238E27FC236}">
                                      <a16:creationId xmlns:a16="http://schemas.microsoft.com/office/drawing/2014/main" id="{49A21EDE-DB8B-BA59-14DA-299987EF5AEC}"/>
                                    </a:ext>
                                  </a:extLst>
                                </wps:cNvPr>
                                <wps:cNvSpPr/>
                                <wps:spPr>
                                  <a:xfrm>
                                    <a:off x="137927" y="3359458"/>
                                    <a:ext cx="842972" cy="379153"/>
                                  </a:xfrm>
                                  <a:prstGeom prst="rect">
                                    <a:avLst/>
                                  </a:prstGeom>
                                </wps:spPr>
                                <wps:style>
                                  <a:lnRef idx="1">
                                    <a:schemeClr val="accent3"/>
                                  </a:lnRef>
                                  <a:fillRef idx="3">
                                    <a:schemeClr val="accent3"/>
                                  </a:fillRef>
                                  <a:effectRef idx="2">
                                    <a:schemeClr val="accent3"/>
                                  </a:effectRef>
                                  <a:fontRef idx="minor">
                                    <a:schemeClr val="lt1"/>
                                  </a:fontRef>
                                </wps:style>
                                <wps:txbx>
                                  <w:txbxContent>
                                    <w:p w14:paraId="5D6920FC" w14:textId="77777777" w:rsidR="002F4B98" w:rsidRPr="00BF7FE9" w:rsidRDefault="002F4B98" w:rsidP="002F4B98">
                                      <w:pPr>
                                        <w:rPr>
                                          <w:rFonts w:asciiTheme="majorBidi" w:hAnsiTheme="majorBidi" w:cstheme="majorBidi"/>
                                          <w:color w:val="FFFFFF" w:themeColor="light1"/>
                                          <w:kern w:val="24"/>
                                          <w:sz w:val="22"/>
                                          <w:szCs w:val="22"/>
                                          <w14:ligatures w14:val="none"/>
                                        </w:rPr>
                                      </w:pPr>
                                      <w:r w:rsidRPr="00BF7FE9">
                                        <w:rPr>
                                          <w:rFonts w:asciiTheme="majorBidi" w:hAnsiTheme="majorBidi" w:cstheme="majorBidi"/>
                                          <w:color w:val="FFFFFF" w:themeColor="light1"/>
                                          <w:kern w:val="24"/>
                                          <w:sz w:val="22"/>
                                          <w:szCs w:val="22"/>
                                        </w:rPr>
                                        <w:t>HMGB1</w:t>
                                      </w:r>
                                    </w:p>
                                  </w:txbxContent>
                                </wps:txbx>
                                <wps:bodyPr wrap="none">
                                  <a:noAutofit/>
                                </wps:bodyPr>
                              </wps:wsp>
                              <wps:wsp>
                                <wps:cNvPr id="26" name="Rectangle 26">
                                  <a:extLst>
                                    <a:ext uri="{FF2B5EF4-FFF2-40B4-BE49-F238E27FC236}">
                                      <a16:creationId xmlns:a16="http://schemas.microsoft.com/office/drawing/2014/main" id="{2EA66E96-15BF-476D-7A50-5076B627510D}"/>
                                    </a:ext>
                                  </a:extLst>
                                </wps:cNvPr>
                                <wps:cNvSpPr/>
                                <wps:spPr>
                                  <a:xfrm>
                                    <a:off x="3147263" y="2354336"/>
                                    <a:ext cx="771525" cy="379095"/>
                                  </a:xfrm>
                                  <a:prstGeom prst="rect">
                                    <a:avLst/>
                                  </a:prstGeom>
                                </wps:spPr>
                                <wps:txbx>
                                  <w:txbxContent>
                                    <w:p w14:paraId="2523572A" w14:textId="77777777" w:rsidR="002F4B98" w:rsidRPr="00BF7FE9" w:rsidRDefault="002F4B98" w:rsidP="002F4B98">
                                      <w:pPr>
                                        <w:jc w:val="center"/>
                                        <w:rPr>
                                          <w:rFonts w:asciiTheme="majorBidi" w:hAnsiTheme="majorBidi" w:cstheme="majorBidi"/>
                                          <w:color w:val="000000" w:themeColor="text1"/>
                                          <w:kern w:val="24"/>
                                          <w:sz w:val="22"/>
                                          <w:szCs w:val="22"/>
                                          <w14:ligatures w14:val="none"/>
                                        </w:rPr>
                                      </w:pPr>
                                      <w:r w:rsidRPr="00BF7FE9">
                                        <w:rPr>
                                          <w:rFonts w:asciiTheme="majorBidi" w:hAnsiTheme="majorBidi" w:cstheme="majorBidi"/>
                                          <w:color w:val="000000" w:themeColor="text1"/>
                                          <w:kern w:val="24"/>
                                          <w:sz w:val="22"/>
                                          <w:szCs w:val="22"/>
                                        </w:rPr>
                                        <w:t>MICT</w:t>
                                      </w:r>
                                    </w:p>
                                  </w:txbxContent>
                                </wps:txbx>
                                <wps:bodyPr wrap="square">
                                  <a:noAutofit/>
                                </wps:bodyPr>
                              </wps:wsp>
                              <wps:wsp>
                                <wps:cNvPr id="27" name="Rectangle 27">
                                  <a:extLst>
                                    <a:ext uri="{FF2B5EF4-FFF2-40B4-BE49-F238E27FC236}">
                                      <a16:creationId xmlns:a16="http://schemas.microsoft.com/office/drawing/2014/main" id="{DF614A02-F38C-6D06-80BF-6E17C76D0557}"/>
                                    </a:ext>
                                  </a:extLst>
                                </wps:cNvPr>
                                <wps:cNvSpPr/>
                                <wps:spPr>
                                  <a:xfrm>
                                    <a:off x="1798320" y="2332976"/>
                                    <a:ext cx="747395" cy="379095"/>
                                  </a:xfrm>
                                  <a:prstGeom prst="rect">
                                    <a:avLst/>
                                  </a:prstGeom>
                                </wps:spPr>
                                <wps:txbx>
                                  <w:txbxContent>
                                    <w:p w14:paraId="57D3A426" w14:textId="77777777" w:rsidR="002F4B98" w:rsidRPr="00BF7FE9" w:rsidRDefault="002F4B98" w:rsidP="002F4B98">
                                      <w:pPr>
                                        <w:jc w:val="center"/>
                                        <w:rPr>
                                          <w:rFonts w:asciiTheme="majorBidi" w:hAnsiTheme="majorBidi" w:cstheme="majorBidi"/>
                                          <w:color w:val="000000" w:themeColor="text1"/>
                                          <w:kern w:val="24"/>
                                          <w:sz w:val="22"/>
                                          <w:szCs w:val="22"/>
                                          <w14:ligatures w14:val="none"/>
                                        </w:rPr>
                                      </w:pPr>
                                      <w:r w:rsidRPr="00BF7FE9">
                                        <w:rPr>
                                          <w:rFonts w:asciiTheme="majorBidi" w:hAnsiTheme="majorBidi" w:cstheme="majorBidi"/>
                                          <w:color w:val="000000" w:themeColor="text1"/>
                                          <w:kern w:val="24"/>
                                          <w:sz w:val="22"/>
                                          <w:szCs w:val="22"/>
                                        </w:rPr>
                                        <w:t>Sham</w:t>
                                      </w:r>
                                    </w:p>
                                  </w:txbxContent>
                                </wps:txbx>
                                <wps:bodyPr wrap="square">
                                  <a:noAutofit/>
                                </wps:bodyPr>
                              </wps:wsp>
                              <wps:wsp>
                                <wps:cNvPr id="28" name="Rectangle 28">
                                  <a:extLst>
                                    <a:ext uri="{FF2B5EF4-FFF2-40B4-BE49-F238E27FC236}">
                                      <a16:creationId xmlns:a16="http://schemas.microsoft.com/office/drawing/2014/main" id="{3DED6839-A59E-2602-4873-326B4A140D95}"/>
                                    </a:ext>
                                  </a:extLst>
                                </wps:cNvPr>
                                <wps:cNvSpPr/>
                                <wps:spPr>
                                  <a:xfrm>
                                    <a:off x="2460080" y="2329114"/>
                                    <a:ext cx="796925" cy="379095"/>
                                  </a:xfrm>
                                  <a:prstGeom prst="rect">
                                    <a:avLst/>
                                  </a:prstGeom>
                                </wps:spPr>
                                <wps:txbx>
                                  <w:txbxContent>
                                    <w:p w14:paraId="6D4D20FD" w14:textId="77777777" w:rsidR="002F4B98" w:rsidRPr="00BF7FE9" w:rsidRDefault="002F4B98" w:rsidP="002F4B98">
                                      <w:pPr>
                                        <w:jc w:val="center"/>
                                        <w:rPr>
                                          <w:rFonts w:asciiTheme="majorBidi" w:hAnsiTheme="majorBidi" w:cstheme="majorBidi"/>
                                          <w:color w:val="000000" w:themeColor="text1"/>
                                          <w:kern w:val="24"/>
                                          <w:sz w:val="22"/>
                                          <w:szCs w:val="22"/>
                                          <w14:ligatures w14:val="none"/>
                                        </w:rPr>
                                      </w:pPr>
                                      <w:r w:rsidRPr="00BF7FE9">
                                        <w:rPr>
                                          <w:rFonts w:asciiTheme="majorBidi" w:hAnsiTheme="majorBidi" w:cstheme="majorBidi"/>
                                          <w:color w:val="000000" w:themeColor="text1"/>
                                          <w:kern w:val="24"/>
                                          <w:sz w:val="22"/>
                                          <w:szCs w:val="22"/>
                                        </w:rPr>
                                        <w:t>Epilepsy</w:t>
                                      </w:r>
                                    </w:p>
                                  </w:txbxContent>
                                </wps:txbx>
                                <wps:bodyPr wrap="square">
                                  <a:noAutofit/>
                                </wps:bodyPr>
                              </wps:wsp>
                            </wpg:grpSp>
                            <wps:wsp>
                              <wps:cNvPr id="23" name="Rectangle 23">
                                <a:extLst>
                                  <a:ext uri="{FF2B5EF4-FFF2-40B4-BE49-F238E27FC236}">
                                    <a16:creationId xmlns:a16="http://schemas.microsoft.com/office/drawing/2014/main" id="{CC07A6B1-A4DC-5F97-2707-2C44C3A86041}"/>
                                  </a:ext>
                                </a:extLst>
                              </wps:cNvPr>
                              <wps:cNvSpPr/>
                              <wps:spPr>
                                <a:xfrm>
                                  <a:off x="1001531" y="2323353"/>
                                  <a:ext cx="796925" cy="379095"/>
                                </a:xfrm>
                                <a:prstGeom prst="rect">
                                  <a:avLst/>
                                </a:prstGeom>
                              </wps:spPr>
                              <wps:txbx>
                                <w:txbxContent>
                                  <w:p w14:paraId="42F78C49" w14:textId="77777777" w:rsidR="002F4B98" w:rsidRPr="00BF7FE9" w:rsidRDefault="002F4B98" w:rsidP="002F4B98">
                                    <w:pPr>
                                      <w:jc w:val="center"/>
                                      <w:rPr>
                                        <w:rFonts w:asciiTheme="majorBidi" w:hAnsiTheme="majorBidi" w:cstheme="majorBidi"/>
                                        <w:color w:val="000000" w:themeColor="text1"/>
                                        <w:kern w:val="24"/>
                                        <w:sz w:val="22"/>
                                        <w:szCs w:val="22"/>
                                        <w14:ligatures w14:val="none"/>
                                      </w:rPr>
                                    </w:pPr>
                                    <w:r w:rsidRPr="00BF7FE9">
                                      <w:rPr>
                                        <w:rFonts w:asciiTheme="majorBidi" w:hAnsiTheme="majorBidi" w:cstheme="majorBidi"/>
                                        <w:color w:val="000000" w:themeColor="text1"/>
                                        <w:kern w:val="24"/>
                                        <w:sz w:val="22"/>
                                        <w:szCs w:val="22"/>
                                      </w:rPr>
                                      <w:t>Control</w:t>
                                    </w:r>
                                  </w:p>
                                </w:txbxContent>
                              </wps:txbx>
                              <wps:bodyPr wrap="square">
                                <a:noAutofit/>
                              </wps:bodyPr>
                            </wps:wsp>
                          </wpg:grpSp>
                          <pic:pic xmlns:pic="http://schemas.openxmlformats.org/drawingml/2006/picture">
                            <pic:nvPicPr>
                              <pic:cNvPr id="20" name="Picture 20">
                                <a:extLst>
                                  <a:ext uri="{FF2B5EF4-FFF2-40B4-BE49-F238E27FC236}">
                                    <a16:creationId xmlns:a16="http://schemas.microsoft.com/office/drawing/2014/main" id="{3D45F08E-49E3-0000-091F-87F49FC7C936}"/>
                                  </a:ext>
                                </a:extLst>
                              </pic:cNvPr>
                              <pic:cNvPicPr>
                                <a:picLocks noChangeAspect="1"/>
                              </pic:cNvPicPr>
                            </pic:nvPicPr>
                            <pic:blipFill>
                              <a:blip r:embed="rId13">
                                <a:lum contrast="40000"/>
                              </a:blip>
                              <a:srcRect r="38560"/>
                              <a:stretch/>
                            </pic:blipFill>
                            <pic:spPr>
                              <a:xfrm>
                                <a:off x="1039760" y="2645396"/>
                                <a:ext cx="2150636" cy="491603"/>
                              </a:xfrm>
                              <a:prstGeom prst="rect">
                                <a:avLst/>
                              </a:prstGeom>
                            </pic:spPr>
                          </pic:pic>
                          <pic:pic xmlns:pic="http://schemas.openxmlformats.org/drawingml/2006/picture">
                            <pic:nvPicPr>
                              <pic:cNvPr id="21" name="Picture 21">
                                <a:extLst>
                                  <a:ext uri="{FF2B5EF4-FFF2-40B4-BE49-F238E27FC236}">
                                    <a16:creationId xmlns:a16="http://schemas.microsoft.com/office/drawing/2014/main" id="{A0D59935-2305-A3C7-27A0-D54F43ADCCA7}"/>
                                  </a:ext>
                                </a:extLst>
                              </pic:cNvPr>
                              <pic:cNvPicPr>
                                <a:picLocks noChangeAspect="1"/>
                              </pic:cNvPicPr>
                            </pic:nvPicPr>
                            <pic:blipFill>
                              <a:blip r:embed="rId14">
                                <a:lum contrast="40000"/>
                              </a:blip>
                              <a:srcRect r="44458" b="19860"/>
                              <a:stretch/>
                            </pic:blipFill>
                            <pic:spPr>
                              <a:xfrm>
                                <a:off x="1039760" y="3313996"/>
                                <a:ext cx="1944159" cy="491018"/>
                              </a:xfrm>
                              <a:prstGeom prst="rect">
                                <a:avLst/>
                              </a:prstGeom>
                            </pic:spPr>
                          </pic:pic>
                        </wpg:grpSp>
                        <pic:pic xmlns:pic="http://schemas.openxmlformats.org/drawingml/2006/picture">
                          <pic:nvPicPr>
                            <pic:cNvPr id="17" name="Picture 17">
                              <a:extLst>
                                <a:ext uri="{FF2B5EF4-FFF2-40B4-BE49-F238E27FC236}">
                                  <a16:creationId xmlns:a16="http://schemas.microsoft.com/office/drawing/2014/main" id="{E22E3DF0-453C-5AD5-6EEA-14318A531025}"/>
                                </a:ext>
                              </a:extLst>
                            </pic:cNvPr>
                            <pic:cNvPicPr>
                              <a:picLocks noChangeAspect="1"/>
                            </pic:cNvPicPr>
                          </pic:nvPicPr>
                          <pic:blipFill>
                            <a:blip r:embed="rId13">
                              <a:lum contrast="40000"/>
                            </a:blip>
                            <a:srcRect l="78253" t="1" b="2428"/>
                            <a:stretch/>
                          </pic:blipFill>
                          <pic:spPr>
                            <a:xfrm>
                              <a:off x="3188569" y="2645396"/>
                              <a:ext cx="648540" cy="486403"/>
                            </a:xfrm>
                            <a:prstGeom prst="rect">
                              <a:avLst/>
                            </a:prstGeom>
                          </pic:spPr>
                        </pic:pic>
                        <pic:pic xmlns:pic="http://schemas.openxmlformats.org/drawingml/2006/picture">
                          <pic:nvPicPr>
                            <pic:cNvPr id="18" name="Picture 18">
                              <a:extLst>
                                <a:ext uri="{FF2B5EF4-FFF2-40B4-BE49-F238E27FC236}">
                                  <a16:creationId xmlns:a16="http://schemas.microsoft.com/office/drawing/2014/main" id="{06DDBFFD-9427-A1E0-D450-3873861FD200}"/>
                                </a:ext>
                              </a:extLst>
                            </pic:cNvPr>
                            <pic:cNvPicPr>
                              <a:picLocks noChangeAspect="1"/>
                            </pic:cNvPicPr>
                          </pic:nvPicPr>
                          <pic:blipFill>
                            <a:blip r:embed="rId14">
                              <a:lum contrast="40000"/>
                            </a:blip>
                            <a:srcRect l="75626" b="20614"/>
                            <a:stretch/>
                          </pic:blipFill>
                          <pic:spPr>
                            <a:xfrm>
                              <a:off x="2983919" y="3318611"/>
                              <a:ext cx="853189" cy="486403"/>
                            </a:xfrm>
                            <a:prstGeom prst="rect">
                              <a:avLst/>
                            </a:prstGeom>
                          </pic:spPr>
                        </pic:pic>
                      </wpg:grpSp>
                      <wps:wsp>
                        <wps:cNvPr id="2" name="Rectangle 2"/>
                        <wps:cNvSpPr/>
                        <wps:spPr>
                          <a:xfrm>
                            <a:off x="2913830" y="245007"/>
                            <a:ext cx="673769" cy="322679"/>
                          </a:xfrm>
                          <a:prstGeom prst="rect">
                            <a:avLst/>
                          </a:prstGeom>
                          <a:ln/>
                        </wps:spPr>
                        <wps:style>
                          <a:lnRef idx="2">
                            <a:schemeClr val="accent3">
                              <a:shade val="15000"/>
                            </a:schemeClr>
                          </a:lnRef>
                          <a:fillRef idx="1">
                            <a:schemeClr val="accent3"/>
                          </a:fillRef>
                          <a:effectRef idx="0">
                            <a:schemeClr val="accent3"/>
                          </a:effectRef>
                          <a:fontRef idx="minor">
                            <a:schemeClr val="lt1"/>
                          </a:fontRef>
                        </wps:style>
                        <wps:txbx>
                          <w:txbxContent>
                            <w:p w14:paraId="2DCDA875" w14:textId="77777777" w:rsidR="002F4B98" w:rsidRPr="00197904" w:rsidRDefault="002F4B98" w:rsidP="002F4B98">
                              <w:pPr>
                                <w:spacing w:after="0" w:line="240" w:lineRule="auto"/>
                                <w:jc w:val="center"/>
                                <w:rPr>
                                  <w:rFonts w:asciiTheme="majorBidi" w:eastAsia="Times New Roman" w:hAnsiTheme="majorBidi" w:cstheme="majorBidi"/>
                                  <w:b/>
                                  <w:bCs/>
                                  <w:color w:val="FFFFFF"/>
                                  <w:kern w:val="0"/>
                                  <w:sz w:val="22"/>
                                  <w:szCs w:val="22"/>
                                  <w14:ligatures w14:val="none"/>
                                </w:rPr>
                              </w:pPr>
                              <w:r>
                                <w:rPr>
                                  <w:rFonts w:asciiTheme="majorBidi" w:eastAsia="Times New Roman" w:hAnsiTheme="majorBidi" w:cs="B Lotus" w:hint="cs"/>
                                  <w:b/>
                                  <w:bCs/>
                                  <w:color w:val="FFFFFF"/>
                                  <w:kern w:val="0"/>
                                  <w:sz w:val="22"/>
                                  <w:szCs w:val="22"/>
                                  <w:rtl/>
                                  <w14:ligatures w14:val="none"/>
                                </w:rPr>
                                <w:t>4</w:t>
                              </w:r>
                              <w:r w:rsidRPr="00197904">
                                <w:rPr>
                                  <w:rFonts w:asciiTheme="majorBidi" w:eastAsia="Times New Roman" w:hAnsiTheme="majorBidi" w:cs="B Lotus" w:hint="cs"/>
                                  <w:b/>
                                  <w:bCs/>
                                  <w:color w:val="FFFFFF"/>
                                  <w:kern w:val="0"/>
                                  <w:sz w:val="22"/>
                                  <w:szCs w:val="22"/>
                                  <w:rtl/>
                                  <w14:ligatures w14:val="none"/>
                                </w:rPr>
                                <w:t>2</w:t>
                              </w:r>
                              <w:r w:rsidRPr="00197904">
                                <w:rPr>
                                  <w:rFonts w:asciiTheme="majorBidi" w:eastAsia="Times New Roman" w:hAnsiTheme="majorBidi" w:cstheme="majorBidi"/>
                                  <w:b/>
                                  <w:bCs/>
                                  <w:color w:val="FFFFFF"/>
                                  <w:kern w:val="0"/>
                                  <w:sz w:val="22"/>
                                  <w:szCs w:val="22"/>
                                  <w14:ligatures w14:val="none"/>
                                </w:rPr>
                                <w:t xml:space="preserve"> KDa</w:t>
                              </w:r>
                            </w:p>
                            <w:p w14:paraId="45C46579" w14:textId="77777777" w:rsidR="002F4B98" w:rsidRDefault="002F4B98" w:rsidP="002F4B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2900314" y="743770"/>
                            <a:ext cx="693376" cy="343186"/>
                          </a:xfrm>
                          <a:prstGeom prst="rect">
                            <a:avLst/>
                          </a:prstGeom>
                          <a:ln/>
                        </wps:spPr>
                        <wps:style>
                          <a:lnRef idx="2">
                            <a:schemeClr val="accent3">
                              <a:shade val="15000"/>
                            </a:schemeClr>
                          </a:lnRef>
                          <a:fillRef idx="1">
                            <a:schemeClr val="accent3"/>
                          </a:fillRef>
                          <a:effectRef idx="0">
                            <a:schemeClr val="accent3"/>
                          </a:effectRef>
                          <a:fontRef idx="minor">
                            <a:schemeClr val="lt1"/>
                          </a:fontRef>
                        </wps:style>
                        <wps:txbx>
                          <w:txbxContent>
                            <w:p w14:paraId="1A75AC0D" w14:textId="77777777" w:rsidR="002F4B98" w:rsidRPr="00197904" w:rsidRDefault="002F4B98" w:rsidP="002F4B98">
                              <w:pPr>
                                <w:spacing w:after="0" w:line="240" w:lineRule="auto"/>
                                <w:jc w:val="center"/>
                                <w:rPr>
                                  <w:rFonts w:asciiTheme="majorBidi" w:eastAsia="Times New Roman" w:hAnsiTheme="majorBidi" w:cstheme="majorBidi"/>
                                  <w:b/>
                                  <w:bCs/>
                                  <w:color w:val="FFFFFF"/>
                                  <w:kern w:val="0"/>
                                  <w:sz w:val="22"/>
                                  <w:szCs w:val="22"/>
                                  <w14:ligatures w14:val="none"/>
                                </w:rPr>
                              </w:pPr>
                              <w:r>
                                <w:rPr>
                                  <w:rFonts w:asciiTheme="majorBidi" w:eastAsia="Times New Roman" w:hAnsiTheme="majorBidi" w:cs="B Lotus" w:hint="cs"/>
                                  <w:b/>
                                  <w:bCs/>
                                  <w:color w:val="FFFFFF"/>
                                  <w:kern w:val="0"/>
                                  <w:sz w:val="22"/>
                                  <w:szCs w:val="22"/>
                                  <w:rtl/>
                                  <w:lang w:bidi="fa-IR"/>
                                  <w14:ligatures w14:val="none"/>
                                </w:rPr>
                                <w:t xml:space="preserve"> </w:t>
                              </w:r>
                              <w:r w:rsidRPr="00197904">
                                <w:rPr>
                                  <w:rFonts w:asciiTheme="majorBidi" w:eastAsia="Times New Roman" w:hAnsiTheme="majorBidi" w:cs="B Lotus" w:hint="cs"/>
                                  <w:b/>
                                  <w:bCs/>
                                  <w:color w:val="FFFFFF"/>
                                  <w:kern w:val="0"/>
                                  <w:sz w:val="22"/>
                                  <w:szCs w:val="22"/>
                                  <w:rtl/>
                                  <w:lang w:bidi="fa-IR"/>
                                  <w14:ligatures w14:val="none"/>
                                </w:rPr>
                                <w:t>2</w:t>
                              </w:r>
                              <w:r>
                                <w:rPr>
                                  <w:rFonts w:asciiTheme="majorBidi" w:eastAsia="Times New Roman" w:hAnsiTheme="majorBidi" w:cs="B Lotus" w:hint="cs"/>
                                  <w:b/>
                                  <w:bCs/>
                                  <w:color w:val="FFFFFF"/>
                                  <w:kern w:val="0"/>
                                  <w:sz w:val="22"/>
                                  <w:szCs w:val="22"/>
                                  <w:rtl/>
                                  <w:lang w:bidi="fa-IR"/>
                                  <w14:ligatures w14:val="none"/>
                                </w:rPr>
                                <w:t>9</w:t>
                              </w:r>
                              <w:r w:rsidRPr="00197904">
                                <w:rPr>
                                  <w:rFonts w:asciiTheme="majorBidi" w:eastAsia="Times New Roman" w:hAnsiTheme="majorBidi" w:cstheme="majorBidi"/>
                                  <w:b/>
                                  <w:bCs/>
                                  <w:color w:val="FFFFFF"/>
                                  <w:kern w:val="0"/>
                                  <w:sz w:val="22"/>
                                  <w:szCs w:val="22"/>
                                  <w14:ligatures w14:val="none"/>
                                </w:rPr>
                                <w:t>KDa</w:t>
                              </w:r>
                            </w:p>
                            <w:p w14:paraId="2F562113" w14:textId="77777777" w:rsidR="002F4B98" w:rsidRDefault="002F4B98" w:rsidP="002F4B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2900707" y="7166"/>
                            <a:ext cx="601503" cy="280585"/>
                          </a:xfrm>
                          <a:prstGeom prst="rect">
                            <a:avLst/>
                          </a:prstGeom>
                        </wps:spPr>
                        <wps:txbx>
                          <w:txbxContent>
                            <w:p w14:paraId="163FB224" w14:textId="77777777" w:rsidR="002F4B98" w:rsidRPr="00197904" w:rsidRDefault="002F4B98" w:rsidP="002F4B98">
                              <w:pPr>
                                <w:spacing w:after="0" w:line="240" w:lineRule="auto"/>
                                <w:rPr>
                                  <w:rFonts w:ascii="Times New Roman" w:eastAsia="Times New Roman" w:hAnsi="Times New Roman" w:cs="Times New Roman"/>
                                  <w:color w:val="000000" w:themeColor="text1"/>
                                  <w:kern w:val="0"/>
                                  <w:sz w:val="22"/>
                                  <w:szCs w:val="22"/>
                                  <w14:ligatures w14:val="none"/>
                                </w:rPr>
                              </w:pPr>
                              <w:r>
                                <w:rPr>
                                  <w:rFonts w:ascii="Times New Roman" w:eastAsia="Times New Roman" w:hAnsi="Times New Roman" w:cs="Times New Roman"/>
                                  <w:color w:val="000000" w:themeColor="text1"/>
                                  <w:kern w:val="0"/>
                                  <w:sz w:val="22"/>
                                  <w:szCs w:val="22"/>
                                  <w14:ligatures w14:val="none"/>
                                </w:rPr>
                                <w:t>W</w:t>
                              </w:r>
                              <w:r w:rsidRPr="00197904">
                                <w:rPr>
                                  <w:rFonts w:ascii="Times New Roman" w:eastAsia="Times New Roman" w:hAnsi="Times New Roman" w:cs="Times New Roman"/>
                                  <w:color w:val="000000" w:themeColor="text1"/>
                                  <w:kern w:val="0"/>
                                  <w:sz w:val="22"/>
                                  <w:szCs w:val="22"/>
                                  <w14:ligatures w14:val="none"/>
                                </w:rPr>
                                <w:t>eight</w:t>
                              </w:r>
                            </w:p>
                            <w:p w14:paraId="24A1D98F" w14:textId="77777777" w:rsidR="002F4B98" w:rsidRPr="00197904" w:rsidRDefault="002F4B98" w:rsidP="002F4B98">
                              <w:pPr>
                                <w:jc w:val="center"/>
                                <w:rPr>
                                  <w:rFonts w:ascii="Times New Roman" w:hAnsi="Times New Roman" w:cs="Times New Roman"/>
                                  <w:color w:val="000000" w:themeColor="text1"/>
                                  <w:kern w:val="24"/>
                                  <w:sz w:val="22"/>
                                  <w:szCs w:val="22"/>
                                  <w14:ligatures w14:val="none"/>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1DC20CD" id="Group 9" o:spid="_x0000_s1026" style="position:absolute;left:0;text-align:left;margin-left:241.05pt;margin-top:14.85pt;width:292.25pt;height:86.35pt;z-index:251686912;mso-position-horizontal:right;mso-position-horizontal-relative:margin;mso-width-relative:margin;mso-height-relative:margin" coordsize="35936,109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">
                <v:group id="Group 42" o:spid="_x0000_s1027" style="position:absolute;width:29479;height:10968" coordorigin="1379,23233" coordsize="37808,1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16" o:spid="_x0000_s1028" style="position:absolute;left:1379;top:23233;width:37808;height:14817" coordorigin="1379,23233" coordsize="37808,1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9" o:spid="_x0000_s1029" style="position:absolute;left:1379;top:23233;width:37808;height:14153" coordorigin="1379,23233" coordsize="37808,1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2" o:spid="_x0000_s1030" style="position:absolute;left:1379;top:23291;width:37808;height:14095" coordorigin="1379,23291" coordsize="37808,1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202" coordsize="21600,21600" o:spt="202" path="m,l,21600r21600,l21600,xe">
                          <v:stroke joinstyle="miter"/>
                          <v:path gradientshapeok="t" o:connecttype="rect"/>
                        </v:shapetype>
                        <v:shape id="TextBox 31" o:spid="_x0000_s1031" type="#_x0000_t202" style="position:absolute;left:1440;top:26883;width:7799;height:40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" fillcolor="#1d7e2a [3030]" strokecolor="#196b24 [3206]" strokeweight=".5pt">
                          <v:fill color2="#186923 [3174]" rotate="t" colors="0 #4a7e4e;.5 #156f21;1 #0e6519" focus="100%" type="gradient">
                            <o:fill v:ext="view" type="gradientUnscaled"/>
                          </v:fill>
                          <v:textbox>
                            <w:txbxContent>
                              <w:p w14:paraId="6B775E4A" w14:textId="77777777" w:rsidR="002F4B98" w:rsidRPr="00BF7FE9" w:rsidRDefault="002F4B98" w:rsidP="002F4B98">
                                <w:pPr>
                                  <w:rPr>
                                    <w:rFonts w:asciiTheme="majorBidi" w:hAnsiTheme="majorBidi" w:cstheme="majorBidi"/>
                                    <w:color w:val="FFFFFF" w:themeColor="light1"/>
                                    <w:kern w:val="24"/>
                                    <w:sz w:val="28"/>
                                    <w:szCs w:val="28"/>
                                    <w14:ligatures w14:val="none"/>
                                  </w:rPr>
                                </w:pPr>
                                <w:r w:rsidRPr="00BF7FE9">
                                  <w:rPr>
                                    <w:rFonts w:asciiTheme="majorBidi" w:hAnsiTheme="majorBidi" w:cstheme="majorBidi"/>
                                    <w:color w:val="FFFFFF" w:themeColor="light1"/>
                                    <w:kern w:val="24"/>
                                    <w:sz w:val="22"/>
                                    <w:szCs w:val="22"/>
                                  </w:rPr>
                                  <w:t>B Actin</w:t>
                                </w:r>
                              </w:p>
                            </w:txbxContent>
                          </v:textbox>
                        </v:shape>
                        <v:rect id="Rectangle 25" o:spid="_x0000_s1032" style="position:absolute;left:1379;top:33594;width:8429;height:37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" fillcolor="#1d7e2a [3030]" strokecolor="#196b24 [3206]" strokeweight=".5pt">
                          <v:fill color2="#186923 [3174]" rotate="t" colors="0 #4a7e4e;.5 #156f21;1 #0e6519" focus="100%" type="gradient">
                            <o:fill v:ext="view" type="gradientUnscaled"/>
                          </v:fill>
                          <v:textbox>
                            <w:txbxContent>
                              <w:p w14:paraId="5D6920FC" w14:textId="77777777" w:rsidR="002F4B98" w:rsidRPr="00BF7FE9" w:rsidRDefault="002F4B98" w:rsidP="002F4B98">
                                <w:pPr>
                                  <w:rPr>
                                    <w:rFonts w:asciiTheme="majorBidi" w:hAnsiTheme="majorBidi" w:cstheme="majorBidi"/>
                                    <w:color w:val="FFFFFF" w:themeColor="light1"/>
                                    <w:kern w:val="24"/>
                                    <w:sz w:val="22"/>
                                    <w:szCs w:val="22"/>
                                    <w14:ligatures w14:val="none"/>
                                  </w:rPr>
                                </w:pPr>
                                <w:r w:rsidRPr="00BF7FE9">
                                  <w:rPr>
                                    <w:rFonts w:asciiTheme="majorBidi" w:hAnsiTheme="majorBidi" w:cstheme="majorBidi"/>
                                    <w:color w:val="FFFFFF" w:themeColor="light1"/>
                                    <w:kern w:val="24"/>
                                    <w:sz w:val="22"/>
                                    <w:szCs w:val="22"/>
                                  </w:rPr>
                                  <w:t>HMGB1</w:t>
                                </w:r>
                              </w:p>
                            </w:txbxContent>
                          </v:textbox>
                        </v:rect>
                        <v:rect id="Rectangle 26" o:spid="_x0000_s1033" style="position:absolute;left:31472;top:23543;width:7715;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textbox>
                            <w:txbxContent>
                              <w:p w14:paraId="2523572A" w14:textId="77777777" w:rsidR="002F4B98" w:rsidRPr="00BF7FE9" w:rsidRDefault="002F4B98" w:rsidP="002F4B98">
                                <w:pPr>
                                  <w:jc w:val="center"/>
                                  <w:rPr>
                                    <w:rFonts w:asciiTheme="majorBidi" w:hAnsiTheme="majorBidi" w:cstheme="majorBidi"/>
                                    <w:color w:val="000000" w:themeColor="text1"/>
                                    <w:kern w:val="24"/>
                                    <w:sz w:val="22"/>
                                    <w:szCs w:val="22"/>
                                    <w14:ligatures w14:val="none"/>
                                  </w:rPr>
                                </w:pPr>
                                <w:r w:rsidRPr="00BF7FE9">
                                  <w:rPr>
                                    <w:rFonts w:asciiTheme="majorBidi" w:hAnsiTheme="majorBidi" w:cstheme="majorBidi"/>
                                    <w:color w:val="000000" w:themeColor="text1"/>
                                    <w:kern w:val="24"/>
                                    <w:sz w:val="22"/>
                                    <w:szCs w:val="22"/>
                                  </w:rPr>
                                  <w:t>MICT</w:t>
                                </w:r>
                              </w:p>
                            </w:txbxContent>
                          </v:textbox>
                        </v:rect>
                        <v:rect id="Rectangle 27" o:spid="_x0000_s1034" style="position:absolute;left:17983;top:23329;width:747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" filled="f" stroked="f">
                          <v:textbox>
                            <w:txbxContent>
                              <w:p w14:paraId="57D3A426" w14:textId="77777777" w:rsidR="002F4B98" w:rsidRPr="00BF7FE9" w:rsidRDefault="002F4B98" w:rsidP="002F4B98">
                                <w:pPr>
                                  <w:jc w:val="center"/>
                                  <w:rPr>
                                    <w:rFonts w:asciiTheme="majorBidi" w:hAnsiTheme="majorBidi" w:cstheme="majorBidi"/>
                                    <w:color w:val="000000" w:themeColor="text1"/>
                                    <w:kern w:val="24"/>
                                    <w:sz w:val="22"/>
                                    <w:szCs w:val="22"/>
                                    <w14:ligatures w14:val="none"/>
                                  </w:rPr>
                                </w:pPr>
                                <w:r w:rsidRPr="00BF7FE9">
                                  <w:rPr>
                                    <w:rFonts w:asciiTheme="majorBidi" w:hAnsiTheme="majorBidi" w:cstheme="majorBidi"/>
                                    <w:color w:val="000000" w:themeColor="text1"/>
                                    <w:kern w:val="24"/>
                                    <w:sz w:val="22"/>
                                    <w:szCs w:val="22"/>
                                  </w:rPr>
                                  <w:t>Sham</w:t>
                                </w:r>
                              </w:p>
                            </w:txbxContent>
                          </v:textbox>
                        </v:rect>
                        <v:rect id="Rectangle 28" o:spid="_x0000_s1035" style="position:absolute;left:24600;top:23291;width:7970;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" filled="f" stroked="f">
                          <v:textbox>
                            <w:txbxContent>
                              <w:p w14:paraId="6D4D20FD" w14:textId="77777777" w:rsidR="002F4B98" w:rsidRPr="00BF7FE9" w:rsidRDefault="002F4B98" w:rsidP="002F4B98">
                                <w:pPr>
                                  <w:jc w:val="center"/>
                                  <w:rPr>
                                    <w:rFonts w:asciiTheme="majorBidi" w:hAnsiTheme="majorBidi" w:cstheme="majorBidi"/>
                                    <w:color w:val="000000" w:themeColor="text1"/>
                                    <w:kern w:val="24"/>
                                    <w:sz w:val="22"/>
                                    <w:szCs w:val="22"/>
                                    <w14:ligatures w14:val="none"/>
                                  </w:rPr>
                                </w:pPr>
                                <w:r w:rsidRPr="00BF7FE9">
                                  <w:rPr>
                                    <w:rFonts w:asciiTheme="majorBidi" w:hAnsiTheme="majorBidi" w:cstheme="majorBidi"/>
                                    <w:color w:val="000000" w:themeColor="text1"/>
                                    <w:kern w:val="24"/>
                                    <w:sz w:val="22"/>
                                    <w:szCs w:val="22"/>
                                  </w:rPr>
                                  <w:t>Epilepsy</w:t>
                                </w:r>
                              </w:p>
                            </w:txbxContent>
                          </v:textbox>
                        </v:rect>
                      </v:group>
                      <v:rect id="Rectangle 23" o:spid="_x0000_s1036" style="position:absolute;left:10015;top:23233;width:796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VxAAAANsAAAAPAAAAZHJzL2Rvd25yZXYueG1sRI9Ba8JA&#10;FITvhf6H5RW8FN3UQ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DGyo9XEAAAA2wAAAA8A&#10;AAAAAAAAAAAAAAAABwIAAGRycy9kb3ducmV2LnhtbFBLBQYAAAAAAwADALcAAAD4AgAAAAA=&#10;" filled="f" stroked="f">
                        <v:textbox>
                          <w:txbxContent>
                            <w:p w14:paraId="42F78C49" w14:textId="77777777" w:rsidR="002F4B98" w:rsidRPr="00BF7FE9" w:rsidRDefault="002F4B98" w:rsidP="002F4B98">
                              <w:pPr>
                                <w:jc w:val="center"/>
                                <w:rPr>
                                  <w:rFonts w:asciiTheme="majorBidi" w:hAnsiTheme="majorBidi" w:cstheme="majorBidi"/>
                                  <w:color w:val="000000" w:themeColor="text1"/>
                                  <w:kern w:val="24"/>
                                  <w:sz w:val="22"/>
                                  <w:szCs w:val="22"/>
                                  <w14:ligatures w14:val="none"/>
                                </w:rPr>
                              </w:pPr>
                              <w:r w:rsidRPr="00BF7FE9">
                                <w:rPr>
                                  <w:rFonts w:asciiTheme="majorBidi" w:hAnsiTheme="majorBidi" w:cstheme="majorBidi"/>
                                  <w:color w:val="000000" w:themeColor="text1"/>
                                  <w:kern w:val="24"/>
                                  <w:sz w:val="22"/>
                                  <w:szCs w:val="22"/>
                                </w:rPr>
                                <w:t>Control</w:t>
                              </w:r>
                            </w:p>
                          </w:txbxContent>
                        </v:textbox>
                      </v:rect>
                    </v:group>
                    <v:shape id="Picture 20" o:spid="_x0000_s1037" type="#_x0000_t75" style="position:absolute;left:10397;top:26453;width:21506;height:4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">
                      <v:imagedata r:id="rId15" o:title="" cropright="25271f" gain="109227f"/>
                    </v:shape>
                    <v:shape id="Picture 21" o:spid="_x0000_s1038" type="#_x0000_t75" style="position:absolute;left:10397;top:33139;width:19442;height:4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">
                      <v:imagedata r:id="rId16" o:title="" cropbottom="13015f" cropright="29136f" gain="109227f"/>
                    </v:shape>
                  </v:group>
                  <v:shape id="Picture 17" o:spid="_x0000_s1039" type="#_x0000_t75" style="position:absolute;left:31885;top:26453;width:6486;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">
                    <v:imagedata r:id="rId15" o:title="" croptop="1f" cropbottom="1591f" cropleft="51284f" gain="109227f"/>
                  </v:shape>
                  <v:shape id="Picture 18" o:spid="_x0000_s1040" type="#_x0000_t75" style="position:absolute;left:29839;top:33186;width:8532;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">
                    <v:imagedata r:id="rId16" o:title="" cropbottom="13510f" cropleft="49562f" gain="109227f"/>
                  </v:shape>
                </v:group>
                <v:rect id="Rectangle 2" o:spid="_x0000_s1041" style="position:absolute;left:29138;top:2450;width:6737;height:3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" fillcolor="#196b24 [3206]" strokecolor="#030f05 [486]" strokeweight="1pt">
                  <v:textbox>
                    <w:txbxContent>
                      <w:p w14:paraId="2DCDA875" w14:textId="77777777" w:rsidR="002F4B98" w:rsidRPr="00197904" w:rsidRDefault="002F4B98" w:rsidP="002F4B98">
                        <w:pPr>
                          <w:spacing w:after="0" w:line="240" w:lineRule="auto"/>
                          <w:jc w:val="center"/>
                          <w:rPr>
                            <w:rFonts w:asciiTheme="majorBidi" w:eastAsia="Times New Roman" w:hAnsiTheme="majorBidi" w:cstheme="majorBidi"/>
                            <w:b/>
                            <w:bCs/>
                            <w:color w:val="FFFFFF"/>
                            <w:kern w:val="0"/>
                            <w:sz w:val="22"/>
                            <w:szCs w:val="22"/>
                            <w14:ligatures w14:val="none"/>
                          </w:rPr>
                        </w:pPr>
                        <w:r>
                          <w:rPr>
                            <w:rFonts w:asciiTheme="majorBidi" w:eastAsia="Times New Roman" w:hAnsiTheme="majorBidi" w:cs="B Lotus" w:hint="cs"/>
                            <w:b/>
                            <w:bCs/>
                            <w:color w:val="FFFFFF"/>
                            <w:kern w:val="0"/>
                            <w:sz w:val="22"/>
                            <w:szCs w:val="22"/>
                            <w:rtl/>
                            <w14:ligatures w14:val="none"/>
                          </w:rPr>
                          <w:t>4</w:t>
                        </w:r>
                        <w:r w:rsidRPr="00197904">
                          <w:rPr>
                            <w:rFonts w:asciiTheme="majorBidi" w:eastAsia="Times New Roman" w:hAnsiTheme="majorBidi" w:cs="B Lotus" w:hint="cs"/>
                            <w:b/>
                            <w:bCs/>
                            <w:color w:val="FFFFFF"/>
                            <w:kern w:val="0"/>
                            <w:sz w:val="22"/>
                            <w:szCs w:val="22"/>
                            <w:rtl/>
                            <w14:ligatures w14:val="none"/>
                          </w:rPr>
                          <w:t>2</w:t>
                        </w:r>
                        <w:r w:rsidRPr="00197904">
                          <w:rPr>
                            <w:rFonts w:asciiTheme="majorBidi" w:eastAsia="Times New Roman" w:hAnsiTheme="majorBidi" w:cstheme="majorBidi"/>
                            <w:b/>
                            <w:bCs/>
                            <w:color w:val="FFFFFF"/>
                            <w:kern w:val="0"/>
                            <w:sz w:val="22"/>
                            <w:szCs w:val="22"/>
                            <w14:ligatures w14:val="none"/>
                          </w:rPr>
                          <w:t xml:space="preserve"> KDa</w:t>
                        </w:r>
                      </w:p>
                      <w:p w14:paraId="45C46579" w14:textId="77777777" w:rsidR="002F4B98" w:rsidRDefault="002F4B98" w:rsidP="002F4B98">
                        <w:pPr>
                          <w:jc w:val="center"/>
                        </w:pPr>
                      </w:p>
                    </w:txbxContent>
                  </v:textbox>
                </v:rect>
                <v:rect id="Rectangle 3" o:spid="_x0000_s1042" style="position:absolute;left:29003;top:7437;width:6933;height:3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" fillcolor="#196b24 [3206]" strokecolor="#030f05 [486]" strokeweight="1pt">
                  <v:textbox>
                    <w:txbxContent>
                      <w:p w14:paraId="1A75AC0D" w14:textId="77777777" w:rsidR="002F4B98" w:rsidRPr="00197904" w:rsidRDefault="002F4B98" w:rsidP="002F4B98">
                        <w:pPr>
                          <w:spacing w:after="0" w:line="240" w:lineRule="auto"/>
                          <w:jc w:val="center"/>
                          <w:rPr>
                            <w:rFonts w:asciiTheme="majorBidi" w:eastAsia="Times New Roman" w:hAnsiTheme="majorBidi" w:cstheme="majorBidi"/>
                            <w:b/>
                            <w:bCs/>
                            <w:color w:val="FFFFFF"/>
                            <w:kern w:val="0"/>
                            <w:sz w:val="22"/>
                            <w:szCs w:val="22"/>
                            <w14:ligatures w14:val="none"/>
                          </w:rPr>
                        </w:pPr>
                        <w:r>
                          <w:rPr>
                            <w:rFonts w:asciiTheme="majorBidi" w:eastAsia="Times New Roman" w:hAnsiTheme="majorBidi" w:cs="B Lotus" w:hint="cs"/>
                            <w:b/>
                            <w:bCs/>
                            <w:color w:val="FFFFFF"/>
                            <w:kern w:val="0"/>
                            <w:sz w:val="22"/>
                            <w:szCs w:val="22"/>
                            <w:rtl/>
                            <w:lang w:bidi="fa-IR"/>
                            <w14:ligatures w14:val="none"/>
                          </w:rPr>
                          <w:t xml:space="preserve"> </w:t>
                        </w:r>
                        <w:r w:rsidRPr="00197904">
                          <w:rPr>
                            <w:rFonts w:asciiTheme="majorBidi" w:eastAsia="Times New Roman" w:hAnsiTheme="majorBidi" w:cs="B Lotus" w:hint="cs"/>
                            <w:b/>
                            <w:bCs/>
                            <w:color w:val="FFFFFF"/>
                            <w:kern w:val="0"/>
                            <w:sz w:val="22"/>
                            <w:szCs w:val="22"/>
                            <w:rtl/>
                            <w:lang w:bidi="fa-IR"/>
                            <w14:ligatures w14:val="none"/>
                          </w:rPr>
                          <w:t>2</w:t>
                        </w:r>
                        <w:r>
                          <w:rPr>
                            <w:rFonts w:asciiTheme="majorBidi" w:eastAsia="Times New Roman" w:hAnsiTheme="majorBidi" w:cs="B Lotus" w:hint="cs"/>
                            <w:b/>
                            <w:bCs/>
                            <w:color w:val="FFFFFF"/>
                            <w:kern w:val="0"/>
                            <w:sz w:val="22"/>
                            <w:szCs w:val="22"/>
                            <w:rtl/>
                            <w:lang w:bidi="fa-IR"/>
                            <w14:ligatures w14:val="none"/>
                          </w:rPr>
                          <w:t>9</w:t>
                        </w:r>
                        <w:r w:rsidRPr="00197904">
                          <w:rPr>
                            <w:rFonts w:asciiTheme="majorBidi" w:eastAsia="Times New Roman" w:hAnsiTheme="majorBidi" w:cstheme="majorBidi"/>
                            <w:b/>
                            <w:bCs/>
                            <w:color w:val="FFFFFF"/>
                            <w:kern w:val="0"/>
                            <w:sz w:val="22"/>
                            <w:szCs w:val="22"/>
                            <w14:ligatures w14:val="none"/>
                          </w:rPr>
                          <w:t>KDa</w:t>
                        </w:r>
                      </w:p>
                      <w:p w14:paraId="2F562113" w14:textId="77777777" w:rsidR="002F4B98" w:rsidRDefault="002F4B98" w:rsidP="002F4B98">
                        <w:pPr>
                          <w:jc w:val="center"/>
                        </w:pPr>
                      </w:p>
                    </w:txbxContent>
                  </v:textbox>
                </v:rect>
                <v:rect id="Rectangle 4" o:spid="_x0000_s1043" style="position:absolute;left:29007;top:71;width:6015;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v:textbox>
                    <w:txbxContent>
                      <w:p w14:paraId="163FB224" w14:textId="77777777" w:rsidR="002F4B98" w:rsidRPr="00197904" w:rsidRDefault="002F4B98" w:rsidP="002F4B98">
                        <w:pPr>
                          <w:spacing w:after="0" w:line="240" w:lineRule="auto"/>
                          <w:rPr>
                            <w:rFonts w:ascii="Times New Roman" w:eastAsia="Times New Roman" w:hAnsi="Times New Roman" w:cs="Times New Roman"/>
                            <w:color w:val="000000" w:themeColor="text1"/>
                            <w:kern w:val="0"/>
                            <w:sz w:val="22"/>
                            <w:szCs w:val="22"/>
                            <w14:ligatures w14:val="none"/>
                          </w:rPr>
                        </w:pPr>
                        <w:r>
                          <w:rPr>
                            <w:rFonts w:ascii="Times New Roman" w:eastAsia="Times New Roman" w:hAnsi="Times New Roman" w:cs="Times New Roman"/>
                            <w:color w:val="000000" w:themeColor="text1"/>
                            <w:kern w:val="0"/>
                            <w:sz w:val="22"/>
                            <w:szCs w:val="22"/>
                            <w14:ligatures w14:val="none"/>
                          </w:rPr>
                          <w:t>W</w:t>
                        </w:r>
                        <w:r w:rsidRPr="00197904">
                          <w:rPr>
                            <w:rFonts w:ascii="Times New Roman" w:eastAsia="Times New Roman" w:hAnsi="Times New Roman" w:cs="Times New Roman"/>
                            <w:color w:val="000000" w:themeColor="text1"/>
                            <w:kern w:val="0"/>
                            <w:sz w:val="22"/>
                            <w:szCs w:val="22"/>
                            <w14:ligatures w14:val="none"/>
                          </w:rPr>
                          <w:t>eight</w:t>
                        </w:r>
                      </w:p>
                      <w:p w14:paraId="24A1D98F" w14:textId="77777777" w:rsidR="002F4B98" w:rsidRPr="00197904" w:rsidRDefault="002F4B98" w:rsidP="002F4B98">
                        <w:pPr>
                          <w:jc w:val="center"/>
                          <w:rPr>
                            <w:rFonts w:ascii="Times New Roman" w:hAnsi="Times New Roman" w:cs="Times New Roman"/>
                            <w:color w:val="000000" w:themeColor="text1"/>
                            <w:kern w:val="24"/>
                            <w:sz w:val="22"/>
                            <w:szCs w:val="22"/>
                            <w14:ligatures w14:val="none"/>
                          </w:rPr>
                        </w:pPr>
                      </w:p>
                    </w:txbxContent>
                  </v:textbox>
                </v:rect>
                <w10:wrap anchorx="margin"/>
              </v:group>
            </w:pict>
          </mc:Fallback>
        </mc:AlternateContent>
      </w:r>
    </w:p>
    <w:p w14:paraId="05777E49" w14:textId="4D938A4A" w:rsidR="002F4B98" w:rsidRPr="00784B1F" w:rsidRDefault="002F4B98" w:rsidP="002F4B98">
      <w:pPr>
        <w:bidi/>
      </w:pPr>
    </w:p>
    <w:p w14:paraId="78381FCD" w14:textId="63418CE0" w:rsidR="002F4B98" w:rsidRPr="00784B1F" w:rsidRDefault="002F4B98" w:rsidP="002F4B98">
      <w:pPr>
        <w:bidi/>
      </w:pPr>
    </w:p>
    <w:p w14:paraId="571D6B52" w14:textId="77C7D0DE" w:rsidR="002F4B98" w:rsidRPr="00784B1F" w:rsidRDefault="002F4B98" w:rsidP="002F4B98">
      <w:pPr>
        <w:bidi/>
      </w:pPr>
    </w:p>
    <w:p w14:paraId="678EB8BC" w14:textId="64C66BED" w:rsidR="002F4B98" w:rsidRPr="00784B1F" w:rsidRDefault="0097604E" w:rsidP="002F4B98">
      <w:pPr>
        <w:bidi/>
      </w:pPr>
      <w:r w:rsidRPr="00784B1F">
        <w:rPr>
          <w:noProof/>
        </w:rPr>
        <mc:AlternateContent>
          <mc:Choice Requires="wps">
            <w:drawing>
              <wp:anchor distT="0" distB="0" distL="114300" distR="114300" simplePos="0" relativeHeight="251688960" behindDoc="0" locked="0" layoutInCell="1" allowOverlap="1" wp14:anchorId="746AF6DB" wp14:editId="53E87E6D">
                <wp:simplePos x="0" y="0"/>
                <wp:positionH relativeFrom="margin">
                  <wp:align>right</wp:align>
                </wp:positionH>
                <wp:positionV relativeFrom="paragraph">
                  <wp:posOffset>155575</wp:posOffset>
                </wp:positionV>
                <wp:extent cx="5793632" cy="63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5793632" cy="635"/>
                        </a:xfrm>
                        <a:prstGeom prst="rect">
                          <a:avLst/>
                        </a:prstGeom>
                        <a:solidFill>
                          <a:prstClr val="white"/>
                        </a:solidFill>
                        <a:ln>
                          <a:noFill/>
                        </a:ln>
                      </wps:spPr>
                      <wps:txbx>
                        <w:txbxContent>
                          <w:p w14:paraId="3E78BB88" w14:textId="77777777" w:rsidR="0097604E" w:rsidRPr="00527C8D" w:rsidRDefault="0097604E" w:rsidP="0097604E">
                            <w:pPr>
                              <w:pStyle w:val="Caption"/>
                              <w:keepNext/>
                              <w:bidi/>
                              <w:rPr>
                                <w:rFonts w:ascii="12" w:hAnsi="12" w:cs="B Lotus"/>
                                <w:i w:val="0"/>
                                <w:iCs w:val="0"/>
                                <w:color w:val="000000" w:themeColor="text1"/>
                                <w:sz w:val="22"/>
                                <w:szCs w:val="22"/>
                                <w:lang w:bidi="fa-IR"/>
                              </w:rPr>
                            </w:pPr>
                            <w:r w:rsidRPr="00527C8D">
                              <w:rPr>
                                <w:rFonts w:cs="B Lotus" w:hint="cs"/>
                                <w:i w:val="0"/>
                                <w:iCs w:val="0"/>
                                <w:color w:val="000000" w:themeColor="text1"/>
                                <w:rtl/>
                              </w:rPr>
                              <w:t>نمودار</w:t>
                            </w:r>
                            <w:r w:rsidRPr="00527C8D">
                              <w:rPr>
                                <w:rFonts w:cs="B Lotus"/>
                                <w:i w:val="0"/>
                                <w:iCs w:val="0"/>
                                <w:color w:val="000000" w:themeColor="text1"/>
                              </w:rPr>
                              <w:t xml:space="preserve"> </w:t>
                            </w:r>
                            <w:r w:rsidRPr="00527C8D">
                              <w:rPr>
                                <w:rFonts w:cs="B Lotus" w:hint="cs"/>
                                <w:i w:val="0"/>
                                <w:iCs w:val="0"/>
                                <w:color w:val="000000" w:themeColor="text1"/>
                                <w:rtl/>
                              </w:rPr>
                              <w:t>1</w:t>
                            </w:r>
                            <w:r w:rsidRPr="00527C8D">
                              <w:rPr>
                                <w:rFonts w:cs="B Lotus" w:hint="cs"/>
                                <w:color w:val="000000" w:themeColor="text1"/>
                                <w:rtl/>
                              </w:rPr>
                              <w:t>.</w:t>
                            </w:r>
                            <w:r w:rsidRPr="00527C8D">
                              <w:rPr>
                                <w:rFonts w:ascii="12" w:hAnsi="12" w:cs="B Lotus"/>
                                <w:color w:val="000000" w:themeColor="text1"/>
                                <w:sz w:val="22"/>
                                <w:szCs w:val="22"/>
                                <w:rtl/>
                              </w:rPr>
                              <w:t xml:space="preserve"> </w:t>
                            </w:r>
                            <w:r w:rsidRPr="00527C8D">
                              <w:rPr>
                                <w:rFonts w:ascii="12" w:hAnsi="12" w:cs="B Lotus"/>
                                <w:i w:val="0"/>
                                <w:iCs w:val="0"/>
                                <w:color w:val="000000" w:themeColor="text1"/>
                                <w:sz w:val="22"/>
                                <w:szCs w:val="22"/>
                                <w:rtl/>
                              </w:rPr>
                              <w:t>میانگین</w:t>
                            </w:r>
                            <w:r w:rsidRPr="00527C8D">
                              <w:rPr>
                                <w:rFonts w:ascii="12" w:hAnsi="12" w:cs="B Lotus" w:hint="cs"/>
                                <w:i w:val="0"/>
                                <w:iCs w:val="0"/>
                                <w:color w:val="000000" w:themeColor="text1"/>
                                <w:sz w:val="22"/>
                                <w:szCs w:val="22"/>
                                <w:rtl/>
                                <w:lang w:bidi="fa-IR"/>
                              </w:rPr>
                              <w:t xml:space="preserve"> </w:t>
                            </w:r>
                            <w:r w:rsidRPr="00527C8D">
                              <w:rPr>
                                <w:rFonts w:ascii="12" w:hAnsi="12" w:cs="B Lotus"/>
                                <w:i w:val="0"/>
                                <w:iCs w:val="0"/>
                                <w:color w:val="000000" w:themeColor="text1"/>
                                <w:sz w:val="22"/>
                                <w:szCs w:val="22"/>
                                <w:lang w:bidi="fa-IR"/>
                              </w:rPr>
                              <w:t>±</w:t>
                            </w:r>
                            <w:r w:rsidRPr="00527C8D">
                              <w:rPr>
                                <w:rFonts w:ascii="12" w:hAnsi="12" w:cs="B Lotus" w:hint="cs"/>
                                <w:i w:val="0"/>
                                <w:iCs w:val="0"/>
                                <w:color w:val="000000" w:themeColor="text1"/>
                                <w:sz w:val="22"/>
                                <w:szCs w:val="22"/>
                                <w:rtl/>
                                <w:lang w:bidi="fa-IR"/>
                              </w:rPr>
                              <w:t xml:space="preserve"> انحراف</w:t>
                            </w:r>
                            <w:r w:rsidRPr="00527C8D">
                              <w:rPr>
                                <w:rFonts w:ascii="12" w:hAnsi="12" w:cs="B Lotus"/>
                                <w:i w:val="0"/>
                                <w:iCs w:val="0"/>
                                <w:color w:val="000000" w:themeColor="text1"/>
                                <w:sz w:val="22"/>
                                <w:szCs w:val="22"/>
                                <w:rtl/>
                                <w:lang w:bidi="fa-IR"/>
                              </w:rPr>
                              <w:softHyphen/>
                            </w:r>
                            <w:r w:rsidRPr="00527C8D">
                              <w:rPr>
                                <w:rFonts w:ascii="12" w:hAnsi="12" w:cs="B Lotus" w:hint="cs"/>
                                <w:i w:val="0"/>
                                <w:iCs w:val="0"/>
                                <w:color w:val="000000" w:themeColor="text1"/>
                                <w:sz w:val="22"/>
                                <w:szCs w:val="22"/>
                                <w:rtl/>
                                <w:lang w:bidi="fa-IR"/>
                              </w:rPr>
                              <w:t xml:space="preserve">استاندارد </w:t>
                            </w:r>
                            <w:r w:rsidRPr="00527C8D">
                              <w:rPr>
                                <w:rFonts w:ascii="12" w:hAnsi="12" w:cs="B Lotus"/>
                                <w:i w:val="0"/>
                                <w:iCs w:val="0"/>
                                <w:color w:val="000000" w:themeColor="text1"/>
                                <w:sz w:val="22"/>
                                <w:szCs w:val="22"/>
                                <w:lang w:bidi="fa-IR"/>
                              </w:rPr>
                              <w:t>HMGB1</w:t>
                            </w:r>
                            <w:r w:rsidRPr="00527C8D">
                              <w:rPr>
                                <w:rFonts w:ascii="12" w:hAnsi="12" w:cs="B Lotus" w:hint="cs"/>
                                <w:i w:val="0"/>
                                <w:iCs w:val="0"/>
                                <w:color w:val="000000" w:themeColor="text1"/>
                                <w:sz w:val="22"/>
                                <w:szCs w:val="22"/>
                                <w:rtl/>
                                <w:lang w:bidi="fa-IR"/>
                              </w:rPr>
                              <w:t xml:space="preserve"> در چهار گروه کنترل (</w:t>
                            </w:r>
                            <w:r w:rsidRPr="00527C8D">
                              <w:rPr>
                                <w:rFonts w:ascii="Times New Roman" w:hAnsi="Times New Roman" w:cs="Times New Roman"/>
                                <w:i w:val="0"/>
                                <w:iCs w:val="0"/>
                                <w:color w:val="000000" w:themeColor="text1"/>
                                <w:sz w:val="22"/>
                                <w:szCs w:val="22"/>
                                <w:lang w:bidi="fa-IR"/>
                              </w:rPr>
                              <w:t>Control</w:t>
                            </w:r>
                            <w:r w:rsidRPr="00527C8D">
                              <w:rPr>
                                <w:rFonts w:ascii="12" w:hAnsi="12" w:cs="B Lotus" w:hint="cs"/>
                                <w:i w:val="0"/>
                                <w:iCs w:val="0"/>
                                <w:color w:val="000000" w:themeColor="text1"/>
                                <w:sz w:val="22"/>
                                <w:szCs w:val="22"/>
                                <w:rtl/>
                                <w:lang w:bidi="fa-IR"/>
                              </w:rPr>
                              <w:t>)، شم (</w:t>
                            </w:r>
                            <w:r w:rsidRPr="00527C8D">
                              <w:rPr>
                                <w:rFonts w:ascii="Times New Roman" w:hAnsi="Times New Roman" w:cs="Times New Roman"/>
                                <w:i w:val="0"/>
                                <w:iCs w:val="0"/>
                                <w:color w:val="000000" w:themeColor="text1"/>
                                <w:sz w:val="22"/>
                                <w:szCs w:val="22"/>
                                <w:lang w:bidi="fa-IR"/>
                              </w:rPr>
                              <w:t>Sham</w:t>
                            </w:r>
                            <w:r w:rsidRPr="00527C8D">
                              <w:rPr>
                                <w:rFonts w:ascii="12" w:hAnsi="12" w:cs="B Lotus" w:hint="cs"/>
                                <w:i w:val="0"/>
                                <w:iCs w:val="0"/>
                                <w:color w:val="000000" w:themeColor="text1"/>
                                <w:sz w:val="22"/>
                                <w:szCs w:val="22"/>
                                <w:rtl/>
                                <w:lang w:bidi="fa-IR"/>
                              </w:rPr>
                              <w:t>)، صرع (</w:t>
                            </w:r>
                            <w:r w:rsidRPr="00527C8D">
                              <w:rPr>
                                <w:rFonts w:asciiTheme="majorBidi" w:hAnsiTheme="majorBidi" w:cstheme="majorBidi"/>
                                <w:i w:val="0"/>
                                <w:iCs w:val="0"/>
                                <w:color w:val="000000" w:themeColor="text1"/>
                                <w:sz w:val="22"/>
                                <w:szCs w:val="22"/>
                                <w:lang w:bidi="fa-IR"/>
                              </w:rPr>
                              <w:t>Epilepsy</w:t>
                            </w:r>
                            <w:r w:rsidRPr="00527C8D">
                              <w:rPr>
                                <w:rFonts w:ascii="12" w:hAnsi="12" w:cs="B Lotus" w:hint="cs"/>
                                <w:i w:val="0"/>
                                <w:iCs w:val="0"/>
                                <w:color w:val="000000" w:themeColor="text1"/>
                                <w:sz w:val="22"/>
                                <w:szCs w:val="22"/>
                                <w:rtl/>
                                <w:lang w:bidi="fa-IR"/>
                              </w:rPr>
                              <w:t>)،</w:t>
                            </w:r>
                            <w:r w:rsidRPr="00527C8D">
                              <w:rPr>
                                <w:rFonts w:ascii="12" w:hAnsi="12" w:cs="B Lotus"/>
                                <w:i w:val="0"/>
                                <w:iCs w:val="0"/>
                                <w:color w:val="000000" w:themeColor="text1"/>
                                <w:sz w:val="22"/>
                                <w:szCs w:val="22"/>
                                <w:lang w:bidi="fa-IR"/>
                              </w:rPr>
                              <w:t xml:space="preserve"> </w:t>
                            </w:r>
                            <w:r w:rsidRPr="00527C8D">
                              <w:rPr>
                                <w:rFonts w:ascii="12" w:hAnsi="12" w:cs="B Lotus" w:hint="cs"/>
                                <w:i w:val="0"/>
                                <w:iCs w:val="0"/>
                                <w:color w:val="000000" w:themeColor="text1"/>
                                <w:sz w:val="22"/>
                                <w:szCs w:val="22"/>
                                <w:rtl/>
                                <w:lang w:bidi="fa-IR"/>
                              </w:rPr>
                              <w:t>صرع+</w:t>
                            </w:r>
                            <w:r w:rsidRPr="00527C8D">
                              <w:rPr>
                                <w:rFonts w:ascii="12" w:hAnsi="12" w:cs="B Lotus"/>
                                <w:i w:val="0"/>
                                <w:iCs w:val="0"/>
                                <w:color w:val="000000" w:themeColor="text1"/>
                                <w:sz w:val="22"/>
                                <w:szCs w:val="22"/>
                                <w:lang w:bidi="fa-IR"/>
                              </w:rPr>
                              <w:t>MICT</w:t>
                            </w:r>
                            <w:r w:rsidRPr="00527C8D">
                              <w:rPr>
                                <w:rFonts w:ascii="12" w:hAnsi="12" w:cs="B Lotus" w:hint="cs"/>
                                <w:i w:val="0"/>
                                <w:iCs w:val="0"/>
                                <w:color w:val="000000" w:themeColor="text1"/>
                                <w:sz w:val="22"/>
                                <w:szCs w:val="22"/>
                                <w:rtl/>
                                <w:lang w:bidi="fa-IR"/>
                              </w:rPr>
                              <w:t xml:space="preserve"> (</w:t>
                            </w:r>
                            <w:proofErr w:type="spellStart"/>
                            <w:r w:rsidRPr="00527C8D">
                              <w:rPr>
                                <w:rFonts w:asciiTheme="majorBidi" w:hAnsiTheme="majorBidi" w:cstheme="majorBidi"/>
                                <w:i w:val="0"/>
                                <w:iCs w:val="0"/>
                                <w:color w:val="000000" w:themeColor="text1"/>
                                <w:sz w:val="22"/>
                                <w:szCs w:val="22"/>
                                <w:lang w:bidi="fa-IR"/>
                              </w:rPr>
                              <w:t>Epilepsy+MICT</w:t>
                            </w:r>
                            <w:proofErr w:type="spellEnd"/>
                            <w:r w:rsidRPr="00527C8D">
                              <w:rPr>
                                <w:rFonts w:ascii="12" w:hAnsi="12" w:cs="B Lotus" w:hint="cs"/>
                                <w:i w:val="0"/>
                                <w:iCs w:val="0"/>
                                <w:color w:val="000000" w:themeColor="text1"/>
                                <w:sz w:val="22"/>
                                <w:szCs w:val="22"/>
                                <w:rtl/>
                                <w:lang w:bidi="fa-IR"/>
                              </w:rPr>
                              <w:t>).</w:t>
                            </w:r>
                            <w:r w:rsidRPr="00527C8D">
                              <w:rPr>
                                <w:rFonts w:ascii="12" w:hAnsi="12" w:cs="B Lotus"/>
                                <w:i w:val="0"/>
                                <w:iCs w:val="0"/>
                                <w:color w:val="000000" w:themeColor="text1"/>
                                <w:sz w:val="22"/>
                                <w:szCs w:val="22"/>
                                <w:lang w:bidi="fa-IR"/>
                              </w:rPr>
                              <w:br/>
                            </w:r>
                            <w:r w:rsidRPr="00527C8D">
                              <w:rPr>
                                <w:rFonts w:ascii="12" w:hAnsi="12" w:cs="B Lotus" w:hint="cs"/>
                                <w:i w:val="0"/>
                                <w:iCs w:val="0"/>
                                <w:color w:val="000000" w:themeColor="text1"/>
                                <w:sz w:val="22"/>
                                <w:szCs w:val="22"/>
                                <w:rtl/>
                                <w:lang w:bidi="fa-IR"/>
                              </w:rPr>
                              <w:t xml:space="preserve"> </w:t>
                            </w:r>
                            <w:r w:rsidRPr="00527C8D">
                              <w:rPr>
                                <w:rFonts w:ascii="12" w:hAnsi="12" w:cs="B Lotus"/>
                                <w:i w:val="0"/>
                                <w:iCs w:val="0"/>
                                <w:color w:val="000000" w:themeColor="text1"/>
                                <w:sz w:val="22"/>
                                <w:szCs w:val="22"/>
                                <w:lang w:bidi="fa-IR"/>
                              </w:rPr>
                              <w:t>ns</w:t>
                            </w:r>
                            <w:r w:rsidRPr="00527C8D">
                              <w:rPr>
                                <w:rFonts w:ascii="12" w:hAnsi="12" w:cs="B Lotus" w:hint="cs"/>
                                <w:i w:val="0"/>
                                <w:iCs w:val="0"/>
                                <w:color w:val="000000" w:themeColor="text1"/>
                                <w:sz w:val="22"/>
                                <w:szCs w:val="22"/>
                                <w:rtl/>
                                <w:lang w:bidi="fa-IR"/>
                              </w:rPr>
                              <w:t>: 0.05&lt;</w:t>
                            </w:r>
                            <w:r w:rsidRPr="00527C8D">
                              <w:rPr>
                                <w:rFonts w:ascii="12" w:hAnsi="12" w:cs="B Lotus"/>
                                <w:i w:val="0"/>
                                <w:iCs w:val="0"/>
                                <w:color w:val="000000" w:themeColor="text1"/>
                                <w:sz w:val="22"/>
                                <w:szCs w:val="22"/>
                                <w:lang w:bidi="fa-IR"/>
                              </w:rPr>
                              <w:t>p</w:t>
                            </w:r>
                            <w:r w:rsidRPr="00527C8D">
                              <w:rPr>
                                <w:rFonts w:ascii="12" w:hAnsi="12" w:cs="B Lotus" w:hint="cs"/>
                                <w:i w:val="0"/>
                                <w:iCs w:val="0"/>
                                <w:color w:val="000000" w:themeColor="text1"/>
                                <w:sz w:val="22"/>
                                <w:szCs w:val="22"/>
                                <w:rtl/>
                                <w:lang w:bidi="fa-IR"/>
                              </w:rPr>
                              <w:t xml:space="preserve"> غیرمعنادار؛ *</w:t>
                            </w:r>
                            <w:r w:rsidRPr="00527C8D">
                              <w:rPr>
                                <w:rFonts w:ascii="12" w:hAnsi="12" w:cs="B Lotus"/>
                                <w:i w:val="0"/>
                                <w:iCs w:val="0"/>
                                <w:color w:val="000000" w:themeColor="text1"/>
                                <w:sz w:val="22"/>
                                <w:szCs w:val="22"/>
                                <w:lang w:bidi="fa-IR"/>
                              </w:rPr>
                              <w:t>:</w:t>
                            </w:r>
                            <w:r w:rsidRPr="00527C8D">
                              <w:rPr>
                                <w:rFonts w:ascii="12" w:hAnsi="12" w:cs="B Lotus" w:hint="cs"/>
                                <w:i w:val="0"/>
                                <w:iCs w:val="0"/>
                                <w:color w:val="000000" w:themeColor="text1"/>
                                <w:sz w:val="22"/>
                                <w:szCs w:val="22"/>
                                <w:rtl/>
                                <w:lang w:bidi="fa-IR"/>
                              </w:rPr>
                              <w:t xml:space="preserve"> 0.05&gt;</w:t>
                            </w:r>
                            <w:r w:rsidRPr="00527C8D">
                              <w:rPr>
                                <w:rFonts w:ascii="12" w:hAnsi="12" w:cs="B Lotus"/>
                                <w:i w:val="0"/>
                                <w:iCs w:val="0"/>
                                <w:color w:val="000000" w:themeColor="text1"/>
                                <w:sz w:val="22"/>
                                <w:szCs w:val="22"/>
                                <w:lang w:bidi="fa-IR"/>
                              </w:rPr>
                              <w:t>p</w:t>
                            </w:r>
                            <w:r w:rsidRPr="00527C8D">
                              <w:rPr>
                                <w:rFonts w:ascii="12" w:hAnsi="12" w:cs="B Lotus" w:hint="cs"/>
                                <w:i w:val="0"/>
                                <w:iCs w:val="0"/>
                                <w:color w:val="000000" w:themeColor="text1"/>
                                <w:sz w:val="22"/>
                                <w:szCs w:val="22"/>
                                <w:rtl/>
                                <w:lang w:bidi="fa-IR"/>
                              </w:rPr>
                              <w:t>؛ **</w:t>
                            </w:r>
                            <w:r w:rsidRPr="00527C8D">
                              <w:rPr>
                                <w:rFonts w:ascii="12" w:hAnsi="12" w:cs="B Lotus"/>
                                <w:i w:val="0"/>
                                <w:iCs w:val="0"/>
                                <w:color w:val="000000" w:themeColor="text1"/>
                                <w:sz w:val="22"/>
                                <w:szCs w:val="22"/>
                                <w:lang w:bidi="fa-IR"/>
                              </w:rPr>
                              <w:t>:</w:t>
                            </w:r>
                            <w:r w:rsidRPr="00527C8D">
                              <w:rPr>
                                <w:rFonts w:ascii="12" w:hAnsi="12" w:cs="B Lotus" w:hint="cs"/>
                                <w:i w:val="0"/>
                                <w:iCs w:val="0"/>
                                <w:color w:val="000000" w:themeColor="text1"/>
                                <w:sz w:val="22"/>
                                <w:szCs w:val="22"/>
                                <w:rtl/>
                                <w:lang w:bidi="fa-IR"/>
                              </w:rPr>
                              <w:t xml:space="preserve"> 0.01&gt;</w:t>
                            </w:r>
                            <w:r w:rsidRPr="00527C8D">
                              <w:rPr>
                                <w:rFonts w:ascii="12" w:hAnsi="12" w:cs="B Lotus"/>
                                <w:i w:val="0"/>
                                <w:iCs w:val="0"/>
                                <w:color w:val="000000" w:themeColor="text1"/>
                                <w:sz w:val="22"/>
                                <w:szCs w:val="22"/>
                                <w:lang w:bidi="fa-IR"/>
                              </w:rPr>
                              <w:t>p</w:t>
                            </w:r>
                            <w:r w:rsidRPr="00527C8D">
                              <w:rPr>
                                <w:rFonts w:ascii="12" w:hAnsi="12" w:cs="B Lotus" w:hint="cs"/>
                                <w:i w:val="0"/>
                                <w:iCs w:val="0"/>
                                <w:color w:val="000000" w:themeColor="text1"/>
                                <w:sz w:val="22"/>
                                <w:szCs w:val="22"/>
                                <w:rtl/>
                                <w:lang w:bidi="fa-IR"/>
                              </w:rPr>
                              <w:t>؛ ***</w:t>
                            </w:r>
                            <w:r w:rsidRPr="00527C8D">
                              <w:rPr>
                                <w:rFonts w:ascii="12" w:hAnsi="12" w:cs="B Lotus"/>
                                <w:i w:val="0"/>
                                <w:iCs w:val="0"/>
                                <w:color w:val="000000" w:themeColor="text1"/>
                                <w:sz w:val="22"/>
                                <w:szCs w:val="22"/>
                                <w:lang w:bidi="fa-IR"/>
                              </w:rPr>
                              <w:t>:</w:t>
                            </w:r>
                            <w:r w:rsidRPr="00527C8D">
                              <w:rPr>
                                <w:rFonts w:ascii="12" w:hAnsi="12" w:cs="B Lotus" w:hint="cs"/>
                                <w:i w:val="0"/>
                                <w:iCs w:val="0"/>
                                <w:color w:val="000000" w:themeColor="text1"/>
                                <w:sz w:val="22"/>
                                <w:szCs w:val="22"/>
                                <w:rtl/>
                                <w:lang w:bidi="fa-IR"/>
                              </w:rPr>
                              <w:t xml:space="preserve"> 0.001</w:t>
                            </w:r>
                            <w:r w:rsidRPr="00527C8D">
                              <w:rPr>
                                <w:rFonts w:ascii="12" w:hAnsi="12" w:cs="B Lotus"/>
                                <w:i w:val="0"/>
                                <w:iCs w:val="0"/>
                                <w:color w:val="000000" w:themeColor="text1"/>
                                <w:sz w:val="22"/>
                                <w:szCs w:val="22"/>
                                <w:lang w:bidi="fa-IR"/>
                              </w:rPr>
                              <w:t>p&lt;</w:t>
                            </w:r>
                            <w:r w:rsidRPr="00527C8D">
                              <w:rPr>
                                <w:rFonts w:ascii="12" w:hAnsi="12" w:cs="B Lotus" w:hint="cs"/>
                                <w:i w:val="0"/>
                                <w:iCs w:val="0"/>
                                <w:color w:val="000000" w:themeColor="text1"/>
                                <w:sz w:val="22"/>
                                <w:szCs w:val="22"/>
                                <w:rtl/>
                                <w:lang w:bidi="fa-IR"/>
                              </w:rPr>
                              <w:t>؛ ****</w:t>
                            </w:r>
                            <w:r w:rsidRPr="00527C8D">
                              <w:rPr>
                                <w:rFonts w:ascii="12" w:hAnsi="12" w:cs="B Lotus"/>
                                <w:i w:val="0"/>
                                <w:iCs w:val="0"/>
                                <w:color w:val="000000" w:themeColor="text1"/>
                                <w:sz w:val="22"/>
                                <w:szCs w:val="22"/>
                                <w:lang w:bidi="fa-IR"/>
                              </w:rPr>
                              <w:t>:</w:t>
                            </w:r>
                            <w:r w:rsidRPr="00527C8D">
                              <w:rPr>
                                <w:rFonts w:ascii="12" w:hAnsi="12" w:cs="B Lotus" w:hint="cs"/>
                                <w:i w:val="0"/>
                                <w:iCs w:val="0"/>
                                <w:color w:val="000000" w:themeColor="text1"/>
                                <w:sz w:val="22"/>
                                <w:szCs w:val="22"/>
                                <w:rtl/>
                                <w:lang w:bidi="fa-IR"/>
                              </w:rPr>
                              <w:t xml:space="preserve"> 0.0001</w:t>
                            </w:r>
                            <w:r w:rsidRPr="00527C8D">
                              <w:rPr>
                                <w:rFonts w:ascii="12" w:hAnsi="12" w:cs="B Lotus"/>
                                <w:i w:val="0"/>
                                <w:iCs w:val="0"/>
                                <w:color w:val="000000" w:themeColor="text1"/>
                                <w:sz w:val="22"/>
                                <w:szCs w:val="22"/>
                                <w:lang w:bidi="fa-IR"/>
                              </w:rPr>
                              <w:t>p&gt;</w:t>
                            </w:r>
                            <w:r w:rsidRPr="00527C8D">
                              <w:rPr>
                                <w:rFonts w:ascii="12" w:hAnsi="12" w:cs="B Lotus" w:hint="cs"/>
                                <w:i w:val="0"/>
                                <w:iCs w:val="0"/>
                                <w:color w:val="000000" w:themeColor="text1"/>
                                <w:sz w:val="22"/>
                                <w:szCs w:val="22"/>
                                <w:rtl/>
                                <w:lang w:bidi="fa-IR"/>
                              </w:rPr>
                              <w:t>.</w:t>
                            </w:r>
                          </w:p>
                          <w:p w14:paraId="34DE329C" w14:textId="59FF9EB7" w:rsidR="0097604E" w:rsidRPr="007B7D35" w:rsidRDefault="0097604E" w:rsidP="0097604E">
                            <w:pPr>
                              <w:pStyle w:val="Caption"/>
                              <w:bidi/>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6AF6DB" id="Text Box 1" o:spid="_x0000_s1044" type="#_x0000_t202" style="position:absolute;left:0;text-align:left;margin-left:405pt;margin-top:12.25pt;width:456.2pt;height:.05pt;z-index:2516889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" stroked="f">
                <v:textbox style="mso-fit-shape-to-text:t" inset="0,0,0,0">
                  <w:txbxContent>
                    <w:p w14:paraId="3E78BB88" w14:textId="77777777" w:rsidR="0097604E" w:rsidRPr="00527C8D" w:rsidRDefault="0097604E" w:rsidP="0097604E">
                      <w:pPr>
                        <w:pStyle w:val="Caption"/>
                        <w:keepNext/>
                        <w:bidi/>
                        <w:rPr>
                          <w:rFonts w:ascii="12" w:hAnsi="12" w:cs="B Lotus"/>
                          <w:i w:val="0"/>
                          <w:iCs w:val="0"/>
                          <w:color w:val="000000" w:themeColor="text1"/>
                          <w:sz w:val="22"/>
                          <w:szCs w:val="22"/>
                          <w:lang w:bidi="fa-IR"/>
                        </w:rPr>
                      </w:pPr>
                      <w:r w:rsidRPr="00527C8D">
                        <w:rPr>
                          <w:rFonts w:cs="B Lotus" w:hint="cs"/>
                          <w:i w:val="0"/>
                          <w:iCs w:val="0"/>
                          <w:color w:val="000000" w:themeColor="text1"/>
                          <w:rtl/>
                        </w:rPr>
                        <w:t>نمودار</w:t>
                      </w:r>
                      <w:r w:rsidRPr="00527C8D">
                        <w:rPr>
                          <w:rFonts w:cs="B Lotus"/>
                          <w:i w:val="0"/>
                          <w:iCs w:val="0"/>
                          <w:color w:val="000000" w:themeColor="text1"/>
                        </w:rPr>
                        <w:t xml:space="preserve"> </w:t>
                      </w:r>
                      <w:r w:rsidRPr="00527C8D">
                        <w:rPr>
                          <w:rFonts w:cs="B Lotus" w:hint="cs"/>
                          <w:i w:val="0"/>
                          <w:iCs w:val="0"/>
                          <w:color w:val="000000" w:themeColor="text1"/>
                          <w:rtl/>
                        </w:rPr>
                        <w:t>1</w:t>
                      </w:r>
                      <w:r w:rsidRPr="00527C8D">
                        <w:rPr>
                          <w:rFonts w:cs="B Lotus" w:hint="cs"/>
                          <w:color w:val="000000" w:themeColor="text1"/>
                          <w:rtl/>
                        </w:rPr>
                        <w:t>.</w:t>
                      </w:r>
                      <w:r w:rsidRPr="00527C8D">
                        <w:rPr>
                          <w:rFonts w:ascii="12" w:hAnsi="12" w:cs="B Lotus"/>
                          <w:color w:val="000000" w:themeColor="text1"/>
                          <w:sz w:val="22"/>
                          <w:szCs w:val="22"/>
                          <w:rtl/>
                        </w:rPr>
                        <w:t xml:space="preserve"> </w:t>
                      </w:r>
                      <w:r w:rsidRPr="00527C8D">
                        <w:rPr>
                          <w:rFonts w:ascii="12" w:hAnsi="12" w:cs="B Lotus"/>
                          <w:i w:val="0"/>
                          <w:iCs w:val="0"/>
                          <w:color w:val="000000" w:themeColor="text1"/>
                          <w:sz w:val="22"/>
                          <w:szCs w:val="22"/>
                          <w:rtl/>
                        </w:rPr>
                        <w:t>میانگین</w:t>
                      </w:r>
                      <w:r w:rsidRPr="00527C8D">
                        <w:rPr>
                          <w:rFonts w:ascii="12" w:hAnsi="12" w:cs="B Lotus" w:hint="cs"/>
                          <w:i w:val="0"/>
                          <w:iCs w:val="0"/>
                          <w:color w:val="000000" w:themeColor="text1"/>
                          <w:sz w:val="22"/>
                          <w:szCs w:val="22"/>
                          <w:rtl/>
                          <w:lang w:bidi="fa-IR"/>
                        </w:rPr>
                        <w:t xml:space="preserve"> </w:t>
                      </w:r>
                      <w:r w:rsidRPr="00527C8D">
                        <w:rPr>
                          <w:rFonts w:ascii="12" w:hAnsi="12" w:cs="B Lotus"/>
                          <w:i w:val="0"/>
                          <w:iCs w:val="0"/>
                          <w:color w:val="000000" w:themeColor="text1"/>
                          <w:sz w:val="22"/>
                          <w:szCs w:val="22"/>
                          <w:lang w:bidi="fa-IR"/>
                        </w:rPr>
                        <w:t>±</w:t>
                      </w:r>
                      <w:r w:rsidRPr="00527C8D">
                        <w:rPr>
                          <w:rFonts w:ascii="12" w:hAnsi="12" w:cs="B Lotus" w:hint="cs"/>
                          <w:i w:val="0"/>
                          <w:iCs w:val="0"/>
                          <w:color w:val="000000" w:themeColor="text1"/>
                          <w:sz w:val="22"/>
                          <w:szCs w:val="22"/>
                          <w:rtl/>
                          <w:lang w:bidi="fa-IR"/>
                        </w:rPr>
                        <w:t xml:space="preserve"> انحراف</w:t>
                      </w:r>
                      <w:r w:rsidRPr="00527C8D">
                        <w:rPr>
                          <w:rFonts w:ascii="12" w:hAnsi="12" w:cs="B Lotus"/>
                          <w:i w:val="0"/>
                          <w:iCs w:val="0"/>
                          <w:color w:val="000000" w:themeColor="text1"/>
                          <w:sz w:val="22"/>
                          <w:szCs w:val="22"/>
                          <w:rtl/>
                          <w:lang w:bidi="fa-IR"/>
                        </w:rPr>
                        <w:softHyphen/>
                      </w:r>
                      <w:r w:rsidRPr="00527C8D">
                        <w:rPr>
                          <w:rFonts w:ascii="12" w:hAnsi="12" w:cs="B Lotus" w:hint="cs"/>
                          <w:i w:val="0"/>
                          <w:iCs w:val="0"/>
                          <w:color w:val="000000" w:themeColor="text1"/>
                          <w:sz w:val="22"/>
                          <w:szCs w:val="22"/>
                          <w:rtl/>
                          <w:lang w:bidi="fa-IR"/>
                        </w:rPr>
                        <w:t xml:space="preserve">استاندارد </w:t>
                      </w:r>
                      <w:r w:rsidRPr="00527C8D">
                        <w:rPr>
                          <w:rFonts w:ascii="12" w:hAnsi="12" w:cs="B Lotus"/>
                          <w:i w:val="0"/>
                          <w:iCs w:val="0"/>
                          <w:color w:val="000000" w:themeColor="text1"/>
                          <w:sz w:val="22"/>
                          <w:szCs w:val="22"/>
                          <w:lang w:bidi="fa-IR"/>
                        </w:rPr>
                        <w:t>HMGB1</w:t>
                      </w:r>
                      <w:r w:rsidRPr="00527C8D">
                        <w:rPr>
                          <w:rFonts w:ascii="12" w:hAnsi="12" w:cs="B Lotus" w:hint="cs"/>
                          <w:i w:val="0"/>
                          <w:iCs w:val="0"/>
                          <w:color w:val="000000" w:themeColor="text1"/>
                          <w:sz w:val="22"/>
                          <w:szCs w:val="22"/>
                          <w:rtl/>
                          <w:lang w:bidi="fa-IR"/>
                        </w:rPr>
                        <w:t xml:space="preserve"> در چهار گروه کنترل (</w:t>
                      </w:r>
                      <w:r w:rsidRPr="00527C8D">
                        <w:rPr>
                          <w:rFonts w:ascii="Times New Roman" w:hAnsi="Times New Roman" w:cs="Times New Roman"/>
                          <w:i w:val="0"/>
                          <w:iCs w:val="0"/>
                          <w:color w:val="000000" w:themeColor="text1"/>
                          <w:sz w:val="22"/>
                          <w:szCs w:val="22"/>
                          <w:lang w:bidi="fa-IR"/>
                        </w:rPr>
                        <w:t>Control</w:t>
                      </w:r>
                      <w:r w:rsidRPr="00527C8D">
                        <w:rPr>
                          <w:rFonts w:ascii="12" w:hAnsi="12" w:cs="B Lotus" w:hint="cs"/>
                          <w:i w:val="0"/>
                          <w:iCs w:val="0"/>
                          <w:color w:val="000000" w:themeColor="text1"/>
                          <w:sz w:val="22"/>
                          <w:szCs w:val="22"/>
                          <w:rtl/>
                          <w:lang w:bidi="fa-IR"/>
                        </w:rPr>
                        <w:t>)، شم (</w:t>
                      </w:r>
                      <w:r w:rsidRPr="00527C8D">
                        <w:rPr>
                          <w:rFonts w:ascii="Times New Roman" w:hAnsi="Times New Roman" w:cs="Times New Roman"/>
                          <w:i w:val="0"/>
                          <w:iCs w:val="0"/>
                          <w:color w:val="000000" w:themeColor="text1"/>
                          <w:sz w:val="22"/>
                          <w:szCs w:val="22"/>
                          <w:lang w:bidi="fa-IR"/>
                        </w:rPr>
                        <w:t>Sham</w:t>
                      </w:r>
                      <w:r w:rsidRPr="00527C8D">
                        <w:rPr>
                          <w:rFonts w:ascii="12" w:hAnsi="12" w:cs="B Lotus" w:hint="cs"/>
                          <w:i w:val="0"/>
                          <w:iCs w:val="0"/>
                          <w:color w:val="000000" w:themeColor="text1"/>
                          <w:sz w:val="22"/>
                          <w:szCs w:val="22"/>
                          <w:rtl/>
                          <w:lang w:bidi="fa-IR"/>
                        </w:rPr>
                        <w:t>)، صرع (</w:t>
                      </w:r>
                      <w:r w:rsidRPr="00527C8D">
                        <w:rPr>
                          <w:rFonts w:asciiTheme="majorBidi" w:hAnsiTheme="majorBidi" w:cstheme="majorBidi"/>
                          <w:i w:val="0"/>
                          <w:iCs w:val="0"/>
                          <w:color w:val="000000" w:themeColor="text1"/>
                          <w:sz w:val="22"/>
                          <w:szCs w:val="22"/>
                          <w:lang w:bidi="fa-IR"/>
                        </w:rPr>
                        <w:t>Epilepsy</w:t>
                      </w:r>
                      <w:r w:rsidRPr="00527C8D">
                        <w:rPr>
                          <w:rFonts w:ascii="12" w:hAnsi="12" w:cs="B Lotus" w:hint="cs"/>
                          <w:i w:val="0"/>
                          <w:iCs w:val="0"/>
                          <w:color w:val="000000" w:themeColor="text1"/>
                          <w:sz w:val="22"/>
                          <w:szCs w:val="22"/>
                          <w:rtl/>
                          <w:lang w:bidi="fa-IR"/>
                        </w:rPr>
                        <w:t>)،</w:t>
                      </w:r>
                      <w:r w:rsidRPr="00527C8D">
                        <w:rPr>
                          <w:rFonts w:ascii="12" w:hAnsi="12" w:cs="B Lotus"/>
                          <w:i w:val="0"/>
                          <w:iCs w:val="0"/>
                          <w:color w:val="000000" w:themeColor="text1"/>
                          <w:sz w:val="22"/>
                          <w:szCs w:val="22"/>
                          <w:lang w:bidi="fa-IR"/>
                        </w:rPr>
                        <w:t xml:space="preserve"> </w:t>
                      </w:r>
                      <w:r w:rsidRPr="00527C8D">
                        <w:rPr>
                          <w:rFonts w:ascii="12" w:hAnsi="12" w:cs="B Lotus" w:hint="cs"/>
                          <w:i w:val="0"/>
                          <w:iCs w:val="0"/>
                          <w:color w:val="000000" w:themeColor="text1"/>
                          <w:sz w:val="22"/>
                          <w:szCs w:val="22"/>
                          <w:rtl/>
                          <w:lang w:bidi="fa-IR"/>
                        </w:rPr>
                        <w:t>صرع+</w:t>
                      </w:r>
                      <w:r w:rsidRPr="00527C8D">
                        <w:rPr>
                          <w:rFonts w:ascii="12" w:hAnsi="12" w:cs="B Lotus"/>
                          <w:i w:val="0"/>
                          <w:iCs w:val="0"/>
                          <w:color w:val="000000" w:themeColor="text1"/>
                          <w:sz w:val="22"/>
                          <w:szCs w:val="22"/>
                          <w:lang w:bidi="fa-IR"/>
                        </w:rPr>
                        <w:t>MICT</w:t>
                      </w:r>
                      <w:r w:rsidRPr="00527C8D">
                        <w:rPr>
                          <w:rFonts w:ascii="12" w:hAnsi="12" w:cs="B Lotus" w:hint="cs"/>
                          <w:i w:val="0"/>
                          <w:iCs w:val="0"/>
                          <w:color w:val="000000" w:themeColor="text1"/>
                          <w:sz w:val="22"/>
                          <w:szCs w:val="22"/>
                          <w:rtl/>
                          <w:lang w:bidi="fa-IR"/>
                        </w:rPr>
                        <w:t xml:space="preserve"> (</w:t>
                      </w:r>
                      <w:proofErr w:type="spellStart"/>
                      <w:r w:rsidRPr="00527C8D">
                        <w:rPr>
                          <w:rFonts w:asciiTheme="majorBidi" w:hAnsiTheme="majorBidi" w:cstheme="majorBidi"/>
                          <w:i w:val="0"/>
                          <w:iCs w:val="0"/>
                          <w:color w:val="000000" w:themeColor="text1"/>
                          <w:sz w:val="22"/>
                          <w:szCs w:val="22"/>
                          <w:lang w:bidi="fa-IR"/>
                        </w:rPr>
                        <w:t>Epilepsy+MICT</w:t>
                      </w:r>
                      <w:proofErr w:type="spellEnd"/>
                      <w:r w:rsidRPr="00527C8D">
                        <w:rPr>
                          <w:rFonts w:ascii="12" w:hAnsi="12" w:cs="B Lotus" w:hint="cs"/>
                          <w:i w:val="0"/>
                          <w:iCs w:val="0"/>
                          <w:color w:val="000000" w:themeColor="text1"/>
                          <w:sz w:val="22"/>
                          <w:szCs w:val="22"/>
                          <w:rtl/>
                          <w:lang w:bidi="fa-IR"/>
                        </w:rPr>
                        <w:t>).</w:t>
                      </w:r>
                      <w:r w:rsidRPr="00527C8D">
                        <w:rPr>
                          <w:rFonts w:ascii="12" w:hAnsi="12" w:cs="B Lotus"/>
                          <w:i w:val="0"/>
                          <w:iCs w:val="0"/>
                          <w:color w:val="000000" w:themeColor="text1"/>
                          <w:sz w:val="22"/>
                          <w:szCs w:val="22"/>
                          <w:lang w:bidi="fa-IR"/>
                        </w:rPr>
                        <w:br/>
                      </w:r>
                      <w:r w:rsidRPr="00527C8D">
                        <w:rPr>
                          <w:rFonts w:ascii="12" w:hAnsi="12" w:cs="B Lotus" w:hint="cs"/>
                          <w:i w:val="0"/>
                          <w:iCs w:val="0"/>
                          <w:color w:val="000000" w:themeColor="text1"/>
                          <w:sz w:val="22"/>
                          <w:szCs w:val="22"/>
                          <w:rtl/>
                          <w:lang w:bidi="fa-IR"/>
                        </w:rPr>
                        <w:t xml:space="preserve"> </w:t>
                      </w:r>
                      <w:r w:rsidRPr="00527C8D">
                        <w:rPr>
                          <w:rFonts w:ascii="12" w:hAnsi="12" w:cs="B Lotus"/>
                          <w:i w:val="0"/>
                          <w:iCs w:val="0"/>
                          <w:color w:val="000000" w:themeColor="text1"/>
                          <w:sz w:val="22"/>
                          <w:szCs w:val="22"/>
                          <w:lang w:bidi="fa-IR"/>
                        </w:rPr>
                        <w:t>ns</w:t>
                      </w:r>
                      <w:r w:rsidRPr="00527C8D">
                        <w:rPr>
                          <w:rFonts w:ascii="12" w:hAnsi="12" w:cs="B Lotus" w:hint="cs"/>
                          <w:i w:val="0"/>
                          <w:iCs w:val="0"/>
                          <w:color w:val="000000" w:themeColor="text1"/>
                          <w:sz w:val="22"/>
                          <w:szCs w:val="22"/>
                          <w:rtl/>
                          <w:lang w:bidi="fa-IR"/>
                        </w:rPr>
                        <w:t>: 0.05&lt;</w:t>
                      </w:r>
                      <w:r w:rsidRPr="00527C8D">
                        <w:rPr>
                          <w:rFonts w:ascii="12" w:hAnsi="12" w:cs="B Lotus"/>
                          <w:i w:val="0"/>
                          <w:iCs w:val="0"/>
                          <w:color w:val="000000" w:themeColor="text1"/>
                          <w:sz w:val="22"/>
                          <w:szCs w:val="22"/>
                          <w:lang w:bidi="fa-IR"/>
                        </w:rPr>
                        <w:t>p</w:t>
                      </w:r>
                      <w:r w:rsidRPr="00527C8D">
                        <w:rPr>
                          <w:rFonts w:ascii="12" w:hAnsi="12" w:cs="B Lotus" w:hint="cs"/>
                          <w:i w:val="0"/>
                          <w:iCs w:val="0"/>
                          <w:color w:val="000000" w:themeColor="text1"/>
                          <w:sz w:val="22"/>
                          <w:szCs w:val="22"/>
                          <w:rtl/>
                          <w:lang w:bidi="fa-IR"/>
                        </w:rPr>
                        <w:t xml:space="preserve"> غیرمعنادار؛ *</w:t>
                      </w:r>
                      <w:r w:rsidRPr="00527C8D">
                        <w:rPr>
                          <w:rFonts w:ascii="12" w:hAnsi="12" w:cs="B Lotus"/>
                          <w:i w:val="0"/>
                          <w:iCs w:val="0"/>
                          <w:color w:val="000000" w:themeColor="text1"/>
                          <w:sz w:val="22"/>
                          <w:szCs w:val="22"/>
                          <w:lang w:bidi="fa-IR"/>
                        </w:rPr>
                        <w:t>:</w:t>
                      </w:r>
                      <w:r w:rsidRPr="00527C8D">
                        <w:rPr>
                          <w:rFonts w:ascii="12" w:hAnsi="12" w:cs="B Lotus" w:hint="cs"/>
                          <w:i w:val="0"/>
                          <w:iCs w:val="0"/>
                          <w:color w:val="000000" w:themeColor="text1"/>
                          <w:sz w:val="22"/>
                          <w:szCs w:val="22"/>
                          <w:rtl/>
                          <w:lang w:bidi="fa-IR"/>
                        </w:rPr>
                        <w:t xml:space="preserve"> 0.05&gt;</w:t>
                      </w:r>
                      <w:r w:rsidRPr="00527C8D">
                        <w:rPr>
                          <w:rFonts w:ascii="12" w:hAnsi="12" w:cs="B Lotus"/>
                          <w:i w:val="0"/>
                          <w:iCs w:val="0"/>
                          <w:color w:val="000000" w:themeColor="text1"/>
                          <w:sz w:val="22"/>
                          <w:szCs w:val="22"/>
                          <w:lang w:bidi="fa-IR"/>
                        </w:rPr>
                        <w:t>p</w:t>
                      </w:r>
                      <w:r w:rsidRPr="00527C8D">
                        <w:rPr>
                          <w:rFonts w:ascii="12" w:hAnsi="12" w:cs="B Lotus" w:hint="cs"/>
                          <w:i w:val="0"/>
                          <w:iCs w:val="0"/>
                          <w:color w:val="000000" w:themeColor="text1"/>
                          <w:sz w:val="22"/>
                          <w:szCs w:val="22"/>
                          <w:rtl/>
                          <w:lang w:bidi="fa-IR"/>
                        </w:rPr>
                        <w:t>؛ **</w:t>
                      </w:r>
                      <w:r w:rsidRPr="00527C8D">
                        <w:rPr>
                          <w:rFonts w:ascii="12" w:hAnsi="12" w:cs="B Lotus"/>
                          <w:i w:val="0"/>
                          <w:iCs w:val="0"/>
                          <w:color w:val="000000" w:themeColor="text1"/>
                          <w:sz w:val="22"/>
                          <w:szCs w:val="22"/>
                          <w:lang w:bidi="fa-IR"/>
                        </w:rPr>
                        <w:t>:</w:t>
                      </w:r>
                      <w:r w:rsidRPr="00527C8D">
                        <w:rPr>
                          <w:rFonts w:ascii="12" w:hAnsi="12" w:cs="B Lotus" w:hint="cs"/>
                          <w:i w:val="0"/>
                          <w:iCs w:val="0"/>
                          <w:color w:val="000000" w:themeColor="text1"/>
                          <w:sz w:val="22"/>
                          <w:szCs w:val="22"/>
                          <w:rtl/>
                          <w:lang w:bidi="fa-IR"/>
                        </w:rPr>
                        <w:t xml:space="preserve"> 0.01&gt;</w:t>
                      </w:r>
                      <w:r w:rsidRPr="00527C8D">
                        <w:rPr>
                          <w:rFonts w:ascii="12" w:hAnsi="12" w:cs="B Lotus"/>
                          <w:i w:val="0"/>
                          <w:iCs w:val="0"/>
                          <w:color w:val="000000" w:themeColor="text1"/>
                          <w:sz w:val="22"/>
                          <w:szCs w:val="22"/>
                          <w:lang w:bidi="fa-IR"/>
                        </w:rPr>
                        <w:t>p</w:t>
                      </w:r>
                      <w:r w:rsidRPr="00527C8D">
                        <w:rPr>
                          <w:rFonts w:ascii="12" w:hAnsi="12" w:cs="B Lotus" w:hint="cs"/>
                          <w:i w:val="0"/>
                          <w:iCs w:val="0"/>
                          <w:color w:val="000000" w:themeColor="text1"/>
                          <w:sz w:val="22"/>
                          <w:szCs w:val="22"/>
                          <w:rtl/>
                          <w:lang w:bidi="fa-IR"/>
                        </w:rPr>
                        <w:t>؛ ***</w:t>
                      </w:r>
                      <w:r w:rsidRPr="00527C8D">
                        <w:rPr>
                          <w:rFonts w:ascii="12" w:hAnsi="12" w:cs="B Lotus"/>
                          <w:i w:val="0"/>
                          <w:iCs w:val="0"/>
                          <w:color w:val="000000" w:themeColor="text1"/>
                          <w:sz w:val="22"/>
                          <w:szCs w:val="22"/>
                          <w:lang w:bidi="fa-IR"/>
                        </w:rPr>
                        <w:t>:</w:t>
                      </w:r>
                      <w:r w:rsidRPr="00527C8D">
                        <w:rPr>
                          <w:rFonts w:ascii="12" w:hAnsi="12" w:cs="B Lotus" w:hint="cs"/>
                          <w:i w:val="0"/>
                          <w:iCs w:val="0"/>
                          <w:color w:val="000000" w:themeColor="text1"/>
                          <w:sz w:val="22"/>
                          <w:szCs w:val="22"/>
                          <w:rtl/>
                          <w:lang w:bidi="fa-IR"/>
                        </w:rPr>
                        <w:t xml:space="preserve"> 0.001</w:t>
                      </w:r>
                      <w:r w:rsidRPr="00527C8D">
                        <w:rPr>
                          <w:rFonts w:ascii="12" w:hAnsi="12" w:cs="B Lotus"/>
                          <w:i w:val="0"/>
                          <w:iCs w:val="0"/>
                          <w:color w:val="000000" w:themeColor="text1"/>
                          <w:sz w:val="22"/>
                          <w:szCs w:val="22"/>
                          <w:lang w:bidi="fa-IR"/>
                        </w:rPr>
                        <w:t>p&lt;</w:t>
                      </w:r>
                      <w:r w:rsidRPr="00527C8D">
                        <w:rPr>
                          <w:rFonts w:ascii="12" w:hAnsi="12" w:cs="B Lotus" w:hint="cs"/>
                          <w:i w:val="0"/>
                          <w:iCs w:val="0"/>
                          <w:color w:val="000000" w:themeColor="text1"/>
                          <w:sz w:val="22"/>
                          <w:szCs w:val="22"/>
                          <w:rtl/>
                          <w:lang w:bidi="fa-IR"/>
                        </w:rPr>
                        <w:t>؛ ****</w:t>
                      </w:r>
                      <w:r w:rsidRPr="00527C8D">
                        <w:rPr>
                          <w:rFonts w:ascii="12" w:hAnsi="12" w:cs="B Lotus"/>
                          <w:i w:val="0"/>
                          <w:iCs w:val="0"/>
                          <w:color w:val="000000" w:themeColor="text1"/>
                          <w:sz w:val="22"/>
                          <w:szCs w:val="22"/>
                          <w:lang w:bidi="fa-IR"/>
                        </w:rPr>
                        <w:t>:</w:t>
                      </w:r>
                      <w:r w:rsidRPr="00527C8D">
                        <w:rPr>
                          <w:rFonts w:ascii="12" w:hAnsi="12" w:cs="B Lotus" w:hint="cs"/>
                          <w:i w:val="0"/>
                          <w:iCs w:val="0"/>
                          <w:color w:val="000000" w:themeColor="text1"/>
                          <w:sz w:val="22"/>
                          <w:szCs w:val="22"/>
                          <w:rtl/>
                          <w:lang w:bidi="fa-IR"/>
                        </w:rPr>
                        <w:t xml:space="preserve"> 0.0001</w:t>
                      </w:r>
                      <w:r w:rsidRPr="00527C8D">
                        <w:rPr>
                          <w:rFonts w:ascii="12" w:hAnsi="12" w:cs="B Lotus"/>
                          <w:i w:val="0"/>
                          <w:iCs w:val="0"/>
                          <w:color w:val="000000" w:themeColor="text1"/>
                          <w:sz w:val="22"/>
                          <w:szCs w:val="22"/>
                          <w:lang w:bidi="fa-IR"/>
                        </w:rPr>
                        <w:t>p&gt;</w:t>
                      </w:r>
                      <w:r w:rsidRPr="00527C8D">
                        <w:rPr>
                          <w:rFonts w:ascii="12" w:hAnsi="12" w:cs="B Lotus" w:hint="cs"/>
                          <w:i w:val="0"/>
                          <w:iCs w:val="0"/>
                          <w:color w:val="000000" w:themeColor="text1"/>
                          <w:sz w:val="22"/>
                          <w:szCs w:val="22"/>
                          <w:rtl/>
                          <w:lang w:bidi="fa-IR"/>
                        </w:rPr>
                        <w:t>.</w:t>
                      </w:r>
                    </w:p>
                    <w:p w14:paraId="34DE329C" w14:textId="59FF9EB7" w:rsidR="0097604E" w:rsidRPr="007B7D35" w:rsidRDefault="0097604E" w:rsidP="0097604E">
                      <w:pPr>
                        <w:pStyle w:val="Caption"/>
                        <w:bidi/>
                        <w:rPr>
                          <w:noProof/>
                        </w:rPr>
                      </w:pPr>
                    </w:p>
                  </w:txbxContent>
                </v:textbox>
                <w10:wrap anchorx="margin"/>
              </v:shape>
            </w:pict>
          </mc:Fallback>
        </mc:AlternateContent>
      </w:r>
    </w:p>
    <w:p w14:paraId="65B23ACD" w14:textId="0464C76F" w:rsidR="00B67CEE" w:rsidRPr="00784B1F" w:rsidRDefault="00B67CEE" w:rsidP="00B67CEE">
      <w:pPr>
        <w:bidi/>
        <w:rPr>
          <w:rtl/>
        </w:rPr>
      </w:pPr>
    </w:p>
    <w:p w14:paraId="1EA0AB0F" w14:textId="77777777" w:rsidR="0097604E" w:rsidRPr="00784B1F" w:rsidRDefault="0097604E" w:rsidP="0097604E">
      <w:pPr>
        <w:bidi/>
        <w:rPr>
          <w:rtl/>
        </w:rPr>
      </w:pPr>
    </w:p>
    <w:p w14:paraId="5585D979" w14:textId="77777777" w:rsidR="0097604E" w:rsidRPr="00784B1F" w:rsidRDefault="0097604E" w:rsidP="0097604E">
      <w:pPr>
        <w:bidi/>
        <w:rPr>
          <w:rtl/>
        </w:rPr>
      </w:pPr>
    </w:p>
    <w:p w14:paraId="6D9BEC89" w14:textId="77777777" w:rsidR="0097604E" w:rsidRPr="00784B1F" w:rsidRDefault="0097604E" w:rsidP="0097604E">
      <w:pPr>
        <w:bidi/>
      </w:pPr>
    </w:p>
    <w:p w14:paraId="40A8B4FA" w14:textId="67F35D01" w:rsidR="003A301B" w:rsidRPr="00784B1F" w:rsidRDefault="008F2208" w:rsidP="00FD29A1">
      <w:pPr>
        <w:bidi/>
        <w:spacing w:line="240" w:lineRule="auto"/>
        <w:jc w:val="both"/>
        <w:rPr>
          <w:rFonts w:asciiTheme="majorBidi" w:hAnsiTheme="majorBidi" w:cs="B Lotus"/>
          <w:b/>
          <w:bCs/>
          <w:sz w:val="22"/>
          <w:szCs w:val="22"/>
          <w:rtl/>
          <w:lang w:bidi="fa-IR"/>
        </w:rPr>
      </w:pPr>
      <w:r w:rsidRPr="00784B1F">
        <w:rPr>
          <w:rFonts w:asciiTheme="majorBidi" w:hAnsiTheme="majorBidi" w:cs="B Lotus"/>
          <w:b/>
          <w:bCs/>
          <w:sz w:val="22"/>
          <w:szCs w:val="22"/>
          <w:lang w:bidi="fa-IR"/>
        </w:rPr>
        <w:t>IL-10</w:t>
      </w:r>
    </w:p>
    <w:p w14:paraId="4A08BE74" w14:textId="4C28A171" w:rsidR="00093474" w:rsidRPr="00784B1F" w:rsidRDefault="00093474" w:rsidP="00131E39">
      <w:pPr>
        <w:bidi/>
        <w:spacing w:line="240" w:lineRule="auto"/>
        <w:jc w:val="both"/>
        <w:rPr>
          <w:rFonts w:ascii="12" w:hAnsi="12" w:cs="B Lotus"/>
          <w:sz w:val="26"/>
          <w:szCs w:val="26"/>
          <w:lang w:bidi="fa-IR"/>
        </w:rPr>
      </w:pPr>
      <w:r w:rsidRPr="00784B1F">
        <w:rPr>
          <w:rFonts w:ascii="12" w:hAnsi="12" w:cs="B Lotus"/>
          <w:sz w:val="26"/>
          <w:szCs w:val="26"/>
          <w:rtl/>
          <w:lang w:bidi="fa-IR"/>
        </w:rPr>
        <w:t xml:space="preserve">نتایج آزمون آنوای یک‌طرفه اختلاف معنادار در بیان پروتئن </w:t>
      </w:r>
      <w:r w:rsidRPr="00784B1F">
        <w:rPr>
          <w:rFonts w:asciiTheme="majorBidi" w:hAnsiTheme="majorBidi" w:cs="B Lotus"/>
          <w:sz w:val="26"/>
          <w:szCs w:val="26"/>
          <w:lang w:bidi="fa-IR"/>
        </w:rPr>
        <w:t>IL-10</w:t>
      </w:r>
      <w:r w:rsidRPr="00784B1F">
        <w:rPr>
          <w:rFonts w:ascii="12" w:hAnsi="12" w:cs="B Lotus"/>
          <w:sz w:val="26"/>
          <w:szCs w:val="26"/>
          <w:rtl/>
          <w:lang w:bidi="fa-IR"/>
        </w:rPr>
        <w:t xml:space="preserve"> در میان گروه‌های مختلف پژوهش نشان داد </w:t>
      </w:r>
      <w:r w:rsidRPr="00784B1F">
        <w:rPr>
          <w:rFonts w:ascii="12" w:hAnsi="12" w:cs="B Lotus"/>
          <w:sz w:val="26"/>
          <w:szCs w:val="26"/>
          <w:rtl/>
        </w:rPr>
        <w:t>(0.0001&gt;</w:t>
      </w:r>
      <w:r w:rsidRPr="00784B1F">
        <w:rPr>
          <w:rFonts w:ascii="12" w:hAnsi="12" w:cs="B Lotus"/>
          <w:sz w:val="26"/>
          <w:szCs w:val="26"/>
        </w:rPr>
        <w:t>P</w:t>
      </w:r>
      <w:r w:rsidRPr="00784B1F">
        <w:rPr>
          <w:rFonts w:ascii="12" w:hAnsi="12" w:cs="B Lotus"/>
          <w:sz w:val="26"/>
          <w:szCs w:val="26"/>
          <w:rtl/>
        </w:rPr>
        <w:t xml:space="preserve"> ، </w:t>
      </w:r>
      <w:r w:rsidR="006F5970" w:rsidRPr="00784B1F">
        <w:rPr>
          <w:rFonts w:ascii="12" w:hAnsi="12" w:cs="B Lotus"/>
          <w:sz w:val="26"/>
          <w:szCs w:val="26"/>
          <w:rtl/>
          <w:lang w:bidi="fa-IR"/>
        </w:rPr>
        <w:t>36.917</w:t>
      </w:r>
      <w:r w:rsidRPr="00784B1F">
        <w:rPr>
          <w:rFonts w:ascii="12" w:hAnsi="12" w:cs="B Lotus"/>
          <w:sz w:val="26"/>
          <w:szCs w:val="26"/>
        </w:rPr>
        <w:t xml:space="preserve">F = </w:t>
      </w:r>
      <w:r w:rsidRPr="00784B1F">
        <w:rPr>
          <w:rFonts w:ascii="12" w:hAnsi="12" w:cs="B Lotus"/>
          <w:sz w:val="26"/>
          <w:szCs w:val="26"/>
          <w:rtl/>
        </w:rPr>
        <w:t xml:space="preserve">). </w:t>
      </w:r>
      <w:r w:rsidRPr="00784B1F">
        <w:rPr>
          <w:rFonts w:ascii="12" w:hAnsi="12" w:cs="B Lotus"/>
          <w:sz w:val="26"/>
          <w:szCs w:val="26"/>
          <w:rtl/>
          <w:lang w:bidi="fa-IR"/>
        </w:rPr>
        <w:t>همچنین آزمون تعقیبی توکی در مقایسه زوجی گروه</w:t>
      </w:r>
      <w:r w:rsidRPr="00784B1F">
        <w:rPr>
          <w:rFonts w:ascii="12" w:hAnsi="12" w:cs="B Lotus"/>
          <w:sz w:val="26"/>
          <w:szCs w:val="26"/>
          <w:rtl/>
          <w:lang w:bidi="fa-IR"/>
        </w:rPr>
        <w:softHyphen/>
        <w:t xml:space="preserve">ها مشخص کرد بین گروه </w:t>
      </w:r>
      <w:r w:rsidRPr="00784B1F">
        <w:rPr>
          <w:rFonts w:asciiTheme="majorBidi" w:hAnsiTheme="majorBidi" w:cs="B Lotus"/>
          <w:sz w:val="26"/>
          <w:szCs w:val="26"/>
          <w:lang w:bidi="fa-IR"/>
        </w:rPr>
        <w:lastRenderedPageBreak/>
        <w:t>MICT</w:t>
      </w:r>
      <w:r w:rsidRPr="00784B1F">
        <w:rPr>
          <w:rFonts w:ascii="12" w:hAnsi="12" w:cs="B Lotus"/>
          <w:sz w:val="26"/>
          <w:szCs w:val="26"/>
          <w:rtl/>
          <w:lang w:bidi="fa-IR"/>
        </w:rPr>
        <w:t xml:space="preserve"> و بیمار اختلاف معنادار وجود ندار</w:t>
      </w:r>
      <w:r w:rsidR="003D5440" w:rsidRPr="00784B1F">
        <w:rPr>
          <w:rFonts w:ascii="12" w:hAnsi="12" w:cs="B Lotus" w:hint="cs"/>
          <w:sz w:val="26"/>
          <w:szCs w:val="26"/>
          <w:rtl/>
          <w:lang w:bidi="fa-IR"/>
        </w:rPr>
        <w:t>د</w:t>
      </w:r>
      <w:r w:rsidR="00F827AD" w:rsidRPr="00784B1F">
        <w:rPr>
          <w:rFonts w:ascii="12" w:hAnsi="12" w:cs="B Lotus" w:hint="cs"/>
          <w:sz w:val="26"/>
          <w:szCs w:val="26"/>
          <w:rtl/>
          <w:lang w:bidi="fa-IR"/>
        </w:rPr>
        <w:t xml:space="preserve"> </w:t>
      </w:r>
      <w:r w:rsidR="00F827AD" w:rsidRPr="00784B1F">
        <w:rPr>
          <w:rFonts w:asciiTheme="majorBidi" w:hAnsiTheme="majorBidi" w:cs="B Lotus" w:hint="cs"/>
          <w:sz w:val="26"/>
          <w:szCs w:val="26"/>
          <w:rtl/>
          <w:lang w:bidi="fa-IR"/>
        </w:rPr>
        <w:t>(0.198</w:t>
      </w:r>
      <w:r w:rsidR="00F827AD" w:rsidRPr="00784B1F">
        <w:rPr>
          <w:rFonts w:asciiTheme="majorBidi" w:hAnsiTheme="majorBidi" w:cs="B Lotus"/>
          <w:sz w:val="26"/>
          <w:szCs w:val="26"/>
        </w:rPr>
        <w:t xml:space="preserve">p &lt; </w:t>
      </w:r>
      <w:r w:rsidR="00F827AD" w:rsidRPr="00784B1F">
        <w:rPr>
          <w:rFonts w:asciiTheme="majorBidi" w:hAnsiTheme="majorBidi" w:cs="B Lotus" w:hint="cs"/>
          <w:sz w:val="26"/>
          <w:szCs w:val="26"/>
          <w:rtl/>
          <w:lang w:bidi="fa-IR"/>
        </w:rPr>
        <w:t>)</w:t>
      </w:r>
      <w:r w:rsidR="003D5440" w:rsidRPr="00784B1F">
        <w:rPr>
          <w:rFonts w:ascii="12" w:hAnsi="12" w:cs="B Lotus" w:hint="cs"/>
          <w:sz w:val="26"/>
          <w:szCs w:val="26"/>
          <w:rtl/>
          <w:lang w:bidi="fa-IR"/>
        </w:rPr>
        <w:t>. درحالی</w:t>
      </w:r>
      <w:r w:rsidR="003D5440" w:rsidRPr="00784B1F">
        <w:rPr>
          <w:rFonts w:ascii="12" w:hAnsi="12" w:cs="B Lotus"/>
          <w:sz w:val="26"/>
          <w:szCs w:val="26"/>
          <w:rtl/>
          <w:lang w:bidi="fa-IR"/>
        </w:rPr>
        <w:softHyphen/>
      </w:r>
      <w:r w:rsidR="003D5440" w:rsidRPr="00784B1F">
        <w:rPr>
          <w:rFonts w:ascii="12" w:hAnsi="12" w:cs="B Lotus" w:hint="cs"/>
          <w:sz w:val="26"/>
          <w:szCs w:val="26"/>
          <w:rtl/>
          <w:lang w:bidi="fa-IR"/>
        </w:rPr>
        <w:t>که</w:t>
      </w:r>
      <w:r w:rsidRPr="00784B1F">
        <w:rPr>
          <w:rFonts w:ascii="12" w:hAnsi="12" w:cs="B Lotus"/>
          <w:sz w:val="26"/>
          <w:szCs w:val="26"/>
          <w:rtl/>
          <w:lang w:bidi="fa-IR"/>
        </w:rPr>
        <w:t xml:space="preserve"> بین گروه بیمار و کنترل اختلاف معن</w:t>
      </w:r>
      <w:r w:rsidR="00A04EF5" w:rsidRPr="00784B1F">
        <w:rPr>
          <w:rFonts w:ascii="12" w:hAnsi="12" w:cs="B Lotus" w:hint="cs"/>
          <w:sz w:val="26"/>
          <w:szCs w:val="26"/>
          <w:rtl/>
          <w:lang w:bidi="fa-IR"/>
        </w:rPr>
        <w:t>ا</w:t>
      </w:r>
      <w:r w:rsidR="009507F0" w:rsidRPr="00784B1F">
        <w:rPr>
          <w:rFonts w:ascii="12" w:hAnsi="12" w:cs="B Lotus"/>
          <w:sz w:val="26"/>
          <w:szCs w:val="26"/>
          <w:lang w:bidi="fa-IR"/>
        </w:rPr>
        <w:softHyphen/>
      </w:r>
      <w:r w:rsidRPr="00784B1F">
        <w:rPr>
          <w:rFonts w:ascii="12" w:hAnsi="12" w:cs="B Lotus"/>
          <w:sz w:val="26"/>
          <w:szCs w:val="26"/>
          <w:rtl/>
          <w:lang w:bidi="fa-IR"/>
        </w:rPr>
        <w:t>دار وجود دارد</w:t>
      </w:r>
      <w:r w:rsidR="00F827AD" w:rsidRPr="00784B1F">
        <w:rPr>
          <w:rFonts w:ascii="12" w:hAnsi="12" w:cs="B Lotus" w:hint="cs"/>
          <w:sz w:val="26"/>
          <w:szCs w:val="26"/>
          <w:rtl/>
          <w:lang w:bidi="fa-IR"/>
        </w:rPr>
        <w:t xml:space="preserve"> </w:t>
      </w:r>
      <w:r w:rsidR="00F827AD" w:rsidRPr="00784B1F">
        <w:rPr>
          <w:rFonts w:asciiTheme="majorBidi" w:hAnsiTheme="majorBidi" w:cs="B Lotus" w:hint="cs"/>
          <w:sz w:val="26"/>
          <w:szCs w:val="26"/>
          <w:rtl/>
          <w:lang w:bidi="fa-IR"/>
        </w:rPr>
        <w:t>(0.001</w:t>
      </w:r>
      <w:r w:rsidR="00F827AD" w:rsidRPr="00784B1F">
        <w:rPr>
          <w:rFonts w:asciiTheme="majorBidi" w:hAnsiTheme="majorBidi" w:cs="B Lotus"/>
          <w:sz w:val="26"/>
          <w:szCs w:val="26"/>
        </w:rPr>
        <w:t xml:space="preserve">p &lt; </w:t>
      </w:r>
      <w:r w:rsidR="00F827AD" w:rsidRPr="00784B1F">
        <w:rPr>
          <w:rFonts w:asciiTheme="majorBidi" w:hAnsiTheme="majorBidi" w:cs="B Lotus" w:hint="cs"/>
          <w:sz w:val="26"/>
          <w:szCs w:val="26"/>
          <w:rtl/>
          <w:lang w:bidi="fa-IR"/>
        </w:rPr>
        <w:t>)</w:t>
      </w:r>
      <w:r w:rsidR="00C67700" w:rsidRPr="00784B1F">
        <w:rPr>
          <w:rFonts w:ascii="12" w:hAnsi="12" w:cs="B Lotus"/>
          <w:sz w:val="26"/>
          <w:szCs w:val="26"/>
          <w:rtl/>
          <w:lang w:bidi="fa-IR"/>
        </w:rPr>
        <w:t>.</w:t>
      </w:r>
      <w:r w:rsidRPr="00784B1F">
        <w:rPr>
          <w:rFonts w:ascii="12" w:hAnsi="12" w:cs="B Lotus"/>
          <w:sz w:val="26"/>
          <w:szCs w:val="26"/>
          <w:rtl/>
          <w:lang w:bidi="fa-IR"/>
        </w:rPr>
        <w:t xml:space="preserve"> (</w:t>
      </w:r>
      <w:r w:rsidR="0097604E" w:rsidRPr="00784B1F">
        <w:rPr>
          <w:rFonts w:ascii="12" w:hAnsi="12" w:cs="B Lotus" w:hint="cs"/>
          <w:sz w:val="26"/>
          <w:szCs w:val="26"/>
          <w:rtl/>
          <w:lang w:bidi="fa-IR"/>
        </w:rPr>
        <w:t>نمودار</w:t>
      </w:r>
      <w:r w:rsidRPr="00784B1F">
        <w:rPr>
          <w:rFonts w:ascii="12" w:hAnsi="12" w:cs="B Lotus"/>
          <w:sz w:val="26"/>
          <w:szCs w:val="26"/>
          <w:rtl/>
          <w:lang w:bidi="fa-IR"/>
        </w:rPr>
        <w:t xml:space="preserve"> 2)</w:t>
      </w:r>
    </w:p>
    <w:p w14:paraId="7BA62FA1" w14:textId="77777777" w:rsidR="0097604E" w:rsidRPr="00784B1F" w:rsidRDefault="0097604E" w:rsidP="0097604E">
      <w:pPr>
        <w:keepNext/>
        <w:bidi/>
        <w:spacing w:line="240" w:lineRule="auto"/>
        <w:jc w:val="both"/>
        <w:rPr>
          <w:rFonts w:ascii="12" w:hAnsi="12"/>
        </w:rPr>
      </w:pPr>
      <w:r w:rsidRPr="00784B1F">
        <w:rPr>
          <w:rFonts w:ascii="12" w:hAnsi="12"/>
        </w:rPr>
        <w:object w:dxaOrig="5678" w:dyaOrig="6991" w14:anchorId="2A984B7C">
          <v:shape id="_x0000_i1041" type="#_x0000_t75" style="width:216.05pt;height:266.35pt" o:ole="" filled="t">
            <v:imagedata r:id="rId17" o:title=""/>
          </v:shape>
          <o:OLEObject Type="Embed" ProgID="Prism10.Document" ShapeID="_x0000_i1041" DrawAspect="Content" ObjectID="_1828564988" r:id="rId18"/>
        </w:object>
      </w:r>
    </w:p>
    <w:p w14:paraId="317E1F9C" w14:textId="77777777" w:rsidR="0097604E" w:rsidRPr="00784B1F" w:rsidRDefault="0097604E" w:rsidP="0097604E">
      <w:pPr>
        <w:keepNext/>
        <w:bidi/>
        <w:spacing w:line="240" w:lineRule="auto"/>
        <w:jc w:val="both"/>
        <w:rPr>
          <w:rFonts w:ascii="12" w:hAnsi="12"/>
        </w:rPr>
      </w:pPr>
      <w:r w:rsidRPr="00784B1F">
        <w:rPr>
          <w:rFonts w:ascii="12" w:hAnsi="12"/>
          <w:noProof/>
        </w:rPr>
        <mc:AlternateContent>
          <mc:Choice Requires="wpg">
            <w:drawing>
              <wp:anchor distT="0" distB="0" distL="114300" distR="114300" simplePos="0" relativeHeight="251691008" behindDoc="0" locked="0" layoutInCell="1" allowOverlap="1" wp14:anchorId="4E8F81B5" wp14:editId="726FD504">
                <wp:simplePos x="0" y="0"/>
                <wp:positionH relativeFrom="margin">
                  <wp:posOffset>2144845</wp:posOffset>
                </wp:positionH>
                <wp:positionV relativeFrom="paragraph">
                  <wp:posOffset>36769</wp:posOffset>
                </wp:positionV>
                <wp:extent cx="3440410" cy="964565"/>
                <wp:effectExtent l="0" t="0" r="27305" b="6985"/>
                <wp:wrapNone/>
                <wp:docPr id="10" name="Group 10"/>
                <wp:cNvGraphicFramePr/>
                <a:graphic xmlns:a="http://schemas.openxmlformats.org/drawingml/2006/main">
                  <a:graphicData uri="http://schemas.microsoft.com/office/word/2010/wordprocessingGroup">
                    <wpg:wgp>
                      <wpg:cNvGrpSpPr/>
                      <wpg:grpSpPr>
                        <a:xfrm>
                          <a:off x="0" y="0"/>
                          <a:ext cx="3440410" cy="964565"/>
                          <a:chOff x="-20041" y="-4412"/>
                          <a:chExt cx="3506203" cy="1075022"/>
                        </a:xfrm>
                      </wpg:grpSpPr>
                      <wpg:grpSp>
                        <wpg:cNvPr id="11" name="Group 3"/>
                        <wpg:cNvGrpSpPr/>
                        <wpg:grpSpPr>
                          <a:xfrm>
                            <a:off x="-20041" y="0"/>
                            <a:ext cx="2820391" cy="1070610"/>
                            <a:chOff x="463664" y="0"/>
                            <a:chExt cx="3648592" cy="1476858"/>
                          </a:xfrm>
                        </wpg:grpSpPr>
                        <wpg:grpSp>
                          <wpg:cNvPr id="13" name="Group 13"/>
                          <wpg:cNvGrpSpPr/>
                          <wpg:grpSpPr>
                            <a:xfrm>
                              <a:off x="463664" y="0"/>
                              <a:ext cx="3576842" cy="1476858"/>
                              <a:chOff x="463664" y="0"/>
                              <a:chExt cx="3576842" cy="1476858"/>
                            </a:xfrm>
                          </wpg:grpSpPr>
                          <pic:pic xmlns:pic="http://schemas.openxmlformats.org/drawingml/2006/picture">
                            <pic:nvPicPr>
                              <pic:cNvPr id="14" name="Picture 14"/>
                              <pic:cNvPicPr>
                                <a:picLocks noChangeAspect="1"/>
                              </pic:cNvPicPr>
                            </pic:nvPicPr>
                            <pic:blipFill>
                              <a:blip r:embed="rId19"/>
                              <a:srcRect t="11183" r="44677" b="12679"/>
                              <a:stretch/>
                            </pic:blipFill>
                            <pic:spPr>
                              <a:xfrm>
                                <a:off x="1332412" y="340061"/>
                                <a:ext cx="1936641" cy="467618"/>
                              </a:xfrm>
                              <a:prstGeom prst="rect">
                                <a:avLst/>
                              </a:prstGeom>
                            </pic:spPr>
                          </pic:pic>
                          <wpg:grpSp>
                            <wpg:cNvPr id="15" name="Group 15"/>
                            <wpg:cNvGrpSpPr/>
                            <wpg:grpSpPr>
                              <a:xfrm>
                                <a:off x="463664" y="0"/>
                                <a:ext cx="3576842" cy="1476858"/>
                                <a:chOff x="463664" y="0"/>
                                <a:chExt cx="3576842" cy="1476858"/>
                              </a:xfrm>
                            </wpg:grpSpPr>
                            <wpg:grpSp>
                              <wpg:cNvPr id="45" name="Group 45"/>
                              <wpg:cNvGrpSpPr/>
                              <wpg:grpSpPr>
                                <a:xfrm>
                                  <a:off x="463664" y="0"/>
                                  <a:ext cx="3576842" cy="764847"/>
                                  <a:chOff x="463664" y="0"/>
                                  <a:chExt cx="3576842" cy="764847"/>
                                </a:xfrm>
                              </wpg:grpSpPr>
                              <wpg:grpSp>
                                <wpg:cNvPr id="46" name="Group 46"/>
                                <wpg:cNvGrpSpPr/>
                                <wpg:grpSpPr>
                                  <a:xfrm>
                                    <a:off x="463664" y="0"/>
                                    <a:ext cx="3576842" cy="764847"/>
                                    <a:chOff x="463664" y="0"/>
                                    <a:chExt cx="3576842" cy="764847"/>
                                  </a:xfrm>
                                </wpg:grpSpPr>
                                <wps:wsp>
                                  <wps:cNvPr id="47" name="TextBox 22"/>
                                  <wps:cNvSpPr txBox="1"/>
                                  <wps:spPr>
                                    <a:xfrm>
                                      <a:off x="463664" y="395894"/>
                                      <a:ext cx="830944" cy="368953"/>
                                    </a:xfrm>
                                    <a:prstGeom prst="rect">
                                      <a:avLst/>
                                    </a:prstGeom>
                                  </wps:spPr>
                                  <wps:style>
                                    <a:lnRef idx="1">
                                      <a:schemeClr val="accent3"/>
                                    </a:lnRef>
                                    <a:fillRef idx="3">
                                      <a:schemeClr val="accent3"/>
                                    </a:fillRef>
                                    <a:effectRef idx="2">
                                      <a:schemeClr val="accent3"/>
                                    </a:effectRef>
                                    <a:fontRef idx="minor">
                                      <a:schemeClr val="lt1"/>
                                    </a:fontRef>
                                  </wps:style>
                                  <wps:txbx>
                                    <w:txbxContent>
                                      <w:p w14:paraId="2F949CBB" w14:textId="77777777" w:rsidR="0097604E" w:rsidRPr="00662C65" w:rsidRDefault="0097604E" w:rsidP="0097604E">
                                        <w:pPr>
                                          <w:rPr>
                                            <w:rFonts w:asciiTheme="majorBidi" w:hAnsiTheme="majorBidi" w:cstheme="majorBidi"/>
                                            <w:color w:val="FFFFFF" w:themeColor="light1"/>
                                            <w:kern w:val="24"/>
                                            <w14:ligatures w14:val="none"/>
                                          </w:rPr>
                                        </w:pPr>
                                        <w:r w:rsidRPr="00662C65">
                                          <w:rPr>
                                            <w:rFonts w:asciiTheme="majorBidi" w:hAnsiTheme="majorBidi" w:cstheme="majorBidi"/>
                                            <w:color w:val="FFFFFF" w:themeColor="light1"/>
                                            <w:kern w:val="24"/>
                                            <w:sz w:val="22"/>
                                            <w:szCs w:val="22"/>
                                          </w:rPr>
                                          <w:t>B</w:t>
                                        </w:r>
                                        <w:r w:rsidRPr="00662C65">
                                          <w:rPr>
                                            <w:rFonts w:asciiTheme="majorBidi" w:hAnsiTheme="majorBidi" w:cstheme="majorBidi"/>
                                            <w:color w:val="FFFFFF" w:themeColor="light1"/>
                                            <w:kern w:val="24"/>
                                          </w:rPr>
                                          <w:t xml:space="preserve"> </w:t>
                                        </w:r>
                                        <w:r w:rsidRPr="00662C65">
                                          <w:rPr>
                                            <w:rFonts w:asciiTheme="majorBidi" w:hAnsiTheme="majorBidi" w:cstheme="majorBidi"/>
                                            <w:color w:val="FFFFFF" w:themeColor="light1"/>
                                            <w:kern w:val="24"/>
                                            <w:sz w:val="22"/>
                                            <w:szCs w:val="22"/>
                                          </w:rPr>
                                          <w:t>Actin</w:t>
                                        </w:r>
                                      </w:p>
                                    </w:txbxContent>
                                  </wps:txbx>
                                  <wps:bodyPr wrap="none" rtlCol="0">
                                    <a:noAutofit/>
                                  </wps:bodyPr>
                                </wps:wsp>
                                <wps:wsp>
                                  <wps:cNvPr id="48" name="Rectangle 48"/>
                                  <wps:cNvSpPr/>
                                  <wps:spPr>
                                    <a:xfrm>
                                      <a:off x="3268981" y="0"/>
                                      <a:ext cx="771525" cy="390525"/>
                                    </a:xfrm>
                                    <a:prstGeom prst="rect">
                                      <a:avLst/>
                                    </a:prstGeom>
                                  </wps:spPr>
                                  <wps:txbx>
                                    <w:txbxContent>
                                      <w:p w14:paraId="7C51F224" w14:textId="77777777" w:rsidR="0097604E" w:rsidRPr="00662C65" w:rsidRDefault="0097604E" w:rsidP="0097604E">
                                        <w:pPr>
                                          <w:jc w:val="center"/>
                                          <w:rPr>
                                            <w:rFonts w:asciiTheme="majorBidi" w:hAnsiTheme="majorBidi" w:cstheme="majorBidi"/>
                                            <w:color w:val="000000" w:themeColor="text1"/>
                                            <w:kern w:val="24"/>
                                            <w:sz w:val="22"/>
                                            <w:szCs w:val="22"/>
                                            <w14:ligatures w14:val="none"/>
                                          </w:rPr>
                                        </w:pPr>
                                        <w:r w:rsidRPr="00662C65">
                                          <w:rPr>
                                            <w:rFonts w:asciiTheme="majorBidi" w:hAnsiTheme="majorBidi" w:cstheme="majorBidi"/>
                                            <w:color w:val="000000" w:themeColor="text1"/>
                                            <w:kern w:val="24"/>
                                            <w:sz w:val="22"/>
                                            <w:szCs w:val="22"/>
                                          </w:rPr>
                                          <w:t>MICT</w:t>
                                        </w:r>
                                      </w:p>
                                    </w:txbxContent>
                                  </wps:txbx>
                                  <wps:bodyPr wrap="square">
                                    <a:noAutofit/>
                                  </wps:bodyPr>
                                </wps:wsp>
                                <wps:wsp>
                                  <wps:cNvPr id="49" name="Rectangle 49"/>
                                  <wps:cNvSpPr/>
                                  <wps:spPr>
                                    <a:xfrm>
                                      <a:off x="1916547" y="0"/>
                                      <a:ext cx="747395" cy="390525"/>
                                    </a:xfrm>
                                    <a:prstGeom prst="rect">
                                      <a:avLst/>
                                    </a:prstGeom>
                                  </wps:spPr>
                                  <wps:txbx>
                                    <w:txbxContent>
                                      <w:p w14:paraId="52ABF299" w14:textId="77777777" w:rsidR="0097604E" w:rsidRPr="00662C65" w:rsidRDefault="0097604E" w:rsidP="0097604E">
                                        <w:pPr>
                                          <w:jc w:val="center"/>
                                          <w:rPr>
                                            <w:rFonts w:asciiTheme="majorBidi" w:hAnsiTheme="majorBidi" w:cstheme="majorBidi"/>
                                            <w:color w:val="000000" w:themeColor="text1"/>
                                            <w:kern w:val="24"/>
                                            <w:sz w:val="22"/>
                                            <w:szCs w:val="22"/>
                                            <w14:ligatures w14:val="none"/>
                                          </w:rPr>
                                        </w:pPr>
                                        <w:r w:rsidRPr="00662C65">
                                          <w:rPr>
                                            <w:rFonts w:asciiTheme="majorBidi" w:hAnsiTheme="majorBidi" w:cstheme="majorBidi"/>
                                            <w:color w:val="000000" w:themeColor="text1"/>
                                            <w:kern w:val="24"/>
                                            <w:sz w:val="22"/>
                                            <w:szCs w:val="22"/>
                                          </w:rPr>
                                          <w:t>Sham</w:t>
                                        </w:r>
                                      </w:p>
                                    </w:txbxContent>
                                  </wps:txbx>
                                  <wps:bodyPr wrap="square">
                                    <a:noAutofit/>
                                  </wps:bodyPr>
                                </wps:wsp>
                                <wps:wsp>
                                  <wps:cNvPr id="50" name="Rectangle 50"/>
                                  <wps:cNvSpPr/>
                                  <wps:spPr>
                                    <a:xfrm>
                                      <a:off x="2486973" y="3341"/>
                                      <a:ext cx="922928" cy="408305"/>
                                    </a:xfrm>
                                    <a:prstGeom prst="rect">
                                      <a:avLst/>
                                    </a:prstGeom>
                                  </wps:spPr>
                                  <wps:txbx>
                                    <w:txbxContent>
                                      <w:p w14:paraId="2E48D9CE" w14:textId="77777777" w:rsidR="0097604E" w:rsidRPr="00662C65" w:rsidRDefault="0097604E" w:rsidP="0097604E">
                                        <w:pPr>
                                          <w:jc w:val="center"/>
                                          <w:rPr>
                                            <w:rFonts w:asciiTheme="majorBidi" w:hAnsiTheme="majorBidi" w:cstheme="majorBidi"/>
                                            <w:color w:val="000000" w:themeColor="text1"/>
                                            <w:kern w:val="24"/>
                                            <w:sz w:val="22"/>
                                            <w:szCs w:val="22"/>
                                            <w14:ligatures w14:val="none"/>
                                          </w:rPr>
                                        </w:pPr>
                                        <w:r>
                                          <w:rPr>
                                            <w:rFonts w:asciiTheme="majorBidi" w:hAnsiTheme="majorBidi" w:cstheme="majorBidi"/>
                                            <w:kern w:val="24"/>
                                            <w:sz w:val="22"/>
                                            <w:szCs w:val="22"/>
                                          </w:rPr>
                                          <w:t>Epilepsy</w:t>
                                        </w:r>
                                      </w:p>
                                    </w:txbxContent>
                                  </wps:txbx>
                                  <wps:bodyPr wrap="square">
                                    <a:noAutofit/>
                                  </wps:bodyPr>
                                </wps:wsp>
                              </wpg:grpSp>
                              <wps:wsp>
                                <wps:cNvPr id="51" name="Rectangle 51"/>
                                <wps:cNvSpPr/>
                                <wps:spPr>
                                  <a:xfrm>
                                    <a:off x="1306679" y="0"/>
                                    <a:ext cx="796925" cy="408305"/>
                                  </a:xfrm>
                                  <a:prstGeom prst="rect">
                                    <a:avLst/>
                                  </a:prstGeom>
                                </wps:spPr>
                                <wps:txbx>
                                  <w:txbxContent>
                                    <w:p w14:paraId="7D02400D" w14:textId="77777777" w:rsidR="0097604E" w:rsidRPr="00662C65" w:rsidRDefault="0097604E" w:rsidP="0097604E">
                                      <w:pPr>
                                        <w:jc w:val="center"/>
                                        <w:rPr>
                                          <w:rFonts w:asciiTheme="majorBidi" w:hAnsiTheme="majorBidi" w:cstheme="majorBidi"/>
                                          <w:color w:val="000000" w:themeColor="text1"/>
                                          <w:kern w:val="24"/>
                                          <w:sz w:val="22"/>
                                          <w:szCs w:val="22"/>
                                          <w14:ligatures w14:val="none"/>
                                        </w:rPr>
                                      </w:pPr>
                                      <w:r w:rsidRPr="00662C65">
                                        <w:rPr>
                                          <w:rFonts w:asciiTheme="majorBidi" w:hAnsiTheme="majorBidi" w:cstheme="majorBidi"/>
                                          <w:color w:val="000000" w:themeColor="text1"/>
                                          <w:kern w:val="24"/>
                                          <w:sz w:val="22"/>
                                          <w:szCs w:val="22"/>
                                        </w:rPr>
                                        <w:t>Control</w:t>
                                      </w:r>
                                    </w:p>
                                  </w:txbxContent>
                                </wps:txbx>
                                <wps:bodyPr wrap="square">
                                  <a:noAutofit/>
                                </wps:bodyPr>
                              </wps:wsp>
                            </wpg:grpSp>
                            <wps:wsp>
                              <wps:cNvPr id="52" name="TextBox 21"/>
                              <wps:cNvSpPr txBox="1"/>
                              <wps:spPr>
                                <a:xfrm>
                                  <a:off x="510024" y="1059644"/>
                                  <a:ext cx="757402" cy="370198"/>
                                </a:xfrm>
                                <a:prstGeom prst="rect">
                                  <a:avLst/>
                                </a:prstGeom>
                              </wps:spPr>
                              <wps:style>
                                <a:lnRef idx="1">
                                  <a:schemeClr val="accent3"/>
                                </a:lnRef>
                                <a:fillRef idx="3">
                                  <a:schemeClr val="accent3"/>
                                </a:fillRef>
                                <a:effectRef idx="2">
                                  <a:schemeClr val="accent3"/>
                                </a:effectRef>
                                <a:fontRef idx="minor">
                                  <a:schemeClr val="lt1"/>
                                </a:fontRef>
                              </wps:style>
                              <wps:txbx>
                                <w:txbxContent>
                                  <w:p w14:paraId="38017AAC" w14:textId="77777777" w:rsidR="0097604E" w:rsidRPr="00662C65" w:rsidRDefault="0097604E" w:rsidP="0097604E">
                                    <w:pPr>
                                      <w:jc w:val="center"/>
                                      <w:rPr>
                                        <w:rFonts w:asciiTheme="majorBidi" w:hAnsiTheme="majorBidi" w:cstheme="majorBidi"/>
                                        <w:color w:val="FFFFFF" w:themeColor="light1"/>
                                        <w:kern w:val="24"/>
                                        <w:sz w:val="22"/>
                                        <w:szCs w:val="22"/>
                                        <w14:ligatures w14:val="none"/>
                                      </w:rPr>
                                    </w:pPr>
                                    <w:r w:rsidRPr="00662C65">
                                      <w:rPr>
                                        <w:rFonts w:asciiTheme="majorBidi" w:hAnsiTheme="majorBidi" w:cstheme="majorBidi"/>
                                        <w:color w:val="FFFFFF" w:themeColor="light1"/>
                                        <w:kern w:val="24"/>
                                        <w:sz w:val="22"/>
                                        <w:szCs w:val="22"/>
                                      </w:rPr>
                                      <w:t>IL10</w:t>
                                    </w:r>
                                  </w:p>
                                </w:txbxContent>
                              </wps:txbx>
                              <wps:bodyPr wrap="square">
                                <a:noAutofit/>
                              </wps:bodyPr>
                            </wps:wsp>
                            <pic:pic xmlns:pic="http://schemas.openxmlformats.org/drawingml/2006/picture">
                              <pic:nvPicPr>
                                <pic:cNvPr id="53" name="Picture 53"/>
                                <pic:cNvPicPr>
                                  <a:picLocks noChangeAspect="1"/>
                                </pic:cNvPicPr>
                              </pic:nvPicPr>
                              <pic:blipFill>
                                <a:blip r:embed="rId20"/>
                                <a:srcRect t="6596" r="44701" b="18015"/>
                                <a:stretch/>
                              </pic:blipFill>
                              <pic:spPr>
                                <a:xfrm>
                                  <a:off x="1332413" y="1009240"/>
                                  <a:ext cx="1936641" cy="467618"/>
                                </a:xfrm>
                                <a:prstGeom prst="rect">
                                  <a:avLst/>
                                </a:prstGeom>
                              </pic:spPr>
                            </pic:pic>
                          </wpg:grpSp>
                        </wpg:grpSp>
                        <pic:pic xmlns:pic="http://schemas.openxmlformats.org/drawingml/2006/picture">
                          <pic:nvPicPr>
                            <pic:cNvPr id="54" name="Picture 54"/>
                            <pic:cNvPicPr>
                              <a:picLocks noChangeAspect="1"/>
                            </pic:cNvPicPr>
                          </pic:nvPicPr>
                          <pic:blipFill>
                            <a:blip r:embed="rId20"/>
                            <a:srcRect l="73768" t="20227" b="4382"/>
                            <a:stretch/>
                          </pic:blipFill>
                          <pic:spPr>
                            <a:xfrm>
                              <a:off x="3269053" y="1009240"/>
                              <a:ext cx="843203" cy="467618"/>
                            </a:xfrm>
                            <a:prstGeom prst="rect">
                              <a:avLst/>
                            </a:prstGeom>
                          </pic:spPr>
                        </pic:pic>
                        <pic:pic xmlns:pic="http://schemas.openxmlformats.org/drawingml/2006/picture">
                          <pic:nvPicPr>
                            <pic:cNvPr id="55" name="Picture 55"/>
                            <pic:cNvPicPr>
                              <a:picLocks noChangeAspect="1"/>
                            </pic:cNvPicPr>
                          </pic:nvPicPr>
                          <pic:blipFill>
                            <a:blip r:embed="rId19"/>
                            <a:srcRect l="75913" t="11182" b="12679"/>
                            <a:stretch/>
                          </pic:blipFill>
                          <pic:spPr>
                            <a:xfrm>
                              <a:off x="3269053" y="340061"/>
                              <a:ext cx="843203" cy="467618"/>
                            </a:xfrm>
                            <a:prstGeom prst="rect">
                              <a:avLst/>
                            </a:prstGeom>
                          </pic:spPr>
                        </pic:pic>
                      </wpg:grpSp>
                      <wps:wsp>
                        <wps:cNvPr id="56" name="Rectangle 56"/>
                        <wps:cNvSpPr/>
                        <wps:spPr>
                          <a:xfrm>
                            <a:off x="2821952" y="245007"/>
                            <a:ext cx="664210" cy="323215"/>
                          </a:xfrm>
                          <a:prstGeom prst="rect">
                            <a:avLst/>
                          </a:prstGeom>
                          <a:ln/>
                        </wps:spPr>
                        <wps:style>
                          <a:lnRef idx="2">
                            <a:schemeClr val="accent3">
                              <a:shade val="15000"/>
                            </a:schemeClr>
                          </a:lnRef>
                          <a:fillRef idx="1">
                            <a:schemeClr val="accent3"/>
                          </a:fillRef>
                          <a:effectRef idx="0">
                            <a:schemeClr val="accent3"/>
                          </a:effectRef>
                          <a:fontRef idx="minor">
                            <a:schemeClr val="lt1"/>
                          </a:fontRef>
                        </wps:style>
                        <wps:txbx>
                          <w:txbxContent>
                            <w:p w14:paraId="4961543B" w14:textId="77777777" w:rsidR="0097604E" w:rsidRPr="00197904" w:rsidRDefault="0097604E" w:rsidP="0097604E">
                              <w:pPr>
                                <w:spacing w:after="0" w:line="240" w:lineRule="auto"/>
                                <w:jc w:val="center"/>
                                <w:rPr>
                                  <w:rFonts w:asciiTheme="majorBidi" w:eastAsia="Times New Roman" w:hAnsiTheme="majorBidi" w:cstheme="majorBidi"/>
                                  <w:b/>
                                  <w:bCs/>
                                  <w:color w:val="FFFFFF"/>
                                  <w:kern w:val="0"/>
                                  <w:sz w:val="22"/>
                                  <w:szCs w:val="22"/>
                                  <w14:ligatures w14:val="none"/>
                                </w:rPr>
                              </w:pPr>
                              <w:r>
                                <w:rPr>
                                  <w:rFonts w:asciiTheme="majorBidi" w:eastAsia="Times New Roman" w:hAnsiTheme="majorBidi" w:cs="B Lotus" w:hint="cs"/>
                                  <w:b/>
                                  <w:bCs/>
                                  <w:color w:val="FFFFFF"/>
                                  <w:kern w:val="0"/>
                                  <w:sz w:val="22"/>
                                  <w:szCs w:val="22"/>
                                  <w:rtl/>
                                  <w:lang w:bidi="fa-IR"/>
                                  <w14:ligatures w14:val="none"/>
                                </w:rPr>
                                <w:t>4</w:t>
                              </w:r>
                              <w:r w:rsidRPr="00197904">
                                <w:rPr>
                                  <w:rFonts w:asciiTheme="majorBidi" w:eastAsia="Times New Roman" w:hAnsiTheme="majorBidi" w:cs="B Lotus" w:hint="cs"/>
                                  <w:b/>
                                  <w:bCs/>
                                  <w:color w:val="FFFFFF"/>
                                  <w:kern w:val="0"/>
                                  <w:sz w:val="22"/>
                                  <w:szCs w:val="22"/>
                                  <w:rtl/>
                                  <w14:ligatures w14:val="none"/>
                                </w:rPr>
                                <w:t>2</w:t>
                              </w:r>
                              <w:r w:rsidRPr="00197904">
                                <w:rPr>
                                  <w:rFonts w:asciiTheme="majorBidi" w:eastAsia="Times New Roman" w:hAnsiTheme="majorBidi" w:cstheme="majorBidi"/>
                                  <w:b/>
                                  <w:bCs/>
                                  <w:color w:val="FFFFFF"/>
                                  <w:kern w:val="0"/>
                                  <w:sz w:val="22"/>
                                  <w:szCs w:val="22"/>
                                  <w14:ligatures w14:val="none"/>
                                </w:rPr>
                                <w:t xml:space="preserve"> </w:t>
                              </w:r>
                              <w:proofErr w:type="spellStart"/>
                              <w:r w:rsidRPr="00197904">
                                <w:rPr>
                                  <w:rFonts w:asciiTheme="majorBidi" w:eastAsia="Times New Roman" w:hAnsiTheme="majorBidi" w:cstheme="majorBidi"/>
                                  <w:b/>
                                  <w:bCs/>
                                  <w:color w:val="FFFFFF"/>
                                  <w:kern w:val="0"/>
                                  <w:sz w:val="22"/>
                                  <w:szCs w:val="22"/>
                                  <w14:ligatures w14:val="none"/>
                                </w:rPr>
                                <w:t>KDa</w:t>
                              </w:r>
                              <w:proofErr w:type="spellEnd"/>
                            </w:p>
                            <w:p w14:paraId="35E93426" w14:textId="77777777" w:rsidR="0097604E" w:rsidRDefault="0097604E" w:rsidP="009760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2826327" y="735020"/>
                            <a:ext cx="650945" cy="315009"/>
                          </a:xfrm>
                          <a:prstGeom prst="rect">
                            <a:avLst/>
                          </a:prstGeom>
                          <a:ln/>
                        </wps:spPr>
                        <wps:style>
                          <a:lnRef idx="2">
                            <a:schemeClr val="accent3">
                              <a:shade val="15000"/>
                            </a:schemeClr>
                          </a:lnRef>
                          <a:fillRef idx="1">
                            <a:schemeClr val="accent3"/>
                          </a:fillRef>
                          <a:effectRef idx="0">
                            <a:schemeClr val="accent3"/>
                          </a:effectRef>
                          <a:fontRef idx="minor">
                            <a:schemeClr val="lt1"/>
                          </a:fontRef>
                        </wps:style>
                        <wps:txbx>
                          <w:txbxContent>
                            <w:p w14:paraId="7D5DDA79" w14:textId="77777777" w:rsidR="0097604E" w:rsidRPr="00197904" w:rsidRDefault="0097604E" w:rsidP="0097604E">
                              <w:pPr>
                                <w:spacing w:after="0" w:line="240" w:lineRule="auto"/>
                                <w:jc w:val="center"/>
                                <w:rPr>
                                  <w:rFonts w:asciiTheme="majorBidi" w:eastAsia="Times New Roman" w:hAnsiTheme="majorBidi" w:cstheme="majorBidi"/>
                                  <w:b/>
                                  <w:bCs/>
                                  <w:color w:val="FFFFFF"/>
                                  <w:kern w:val="0"/>
                                  <w:sz w:val="22"/>
                                  <w:szCs w:val="22"/>
                                  <w14:ligatures w14:val="none"/>
                                </w:rPr>
                              </w:pPr>
                              <w:r>
                                <w:rPr>
                                  <w:rFonts w:asciiTheme="majorBidi" w:eastAsia="Times New Roman" w:hAnsiTheme="majorBidi" w:cs="B Lotus" w:hint="cs"/>
                                  <w:b/>
                                  <w:bCs/>
                                  <w:color w:val="FFFFFF"/>
                                  <w:kern w:val="0"/>
                                  <w:sz w:val="22"/>
                                  <w:szCs w:val="22"/>
                                  <w:rtl/>
                                  <w:lang w:bidi="fa-IR"/>
                                  <w14:ligatures w14:val="none"/>
                                </w:rPr>
                                <w:t xml:space="preserve"> </w:t>
                              </w:r>
                              <w:r>
                                <w:rPr>
                                  <w:rFonts w:asciiTheme="majorBidi" w:eastAsia="Times New Roman" w:hAnsiTheme="majorBidi" w:cs="B Lotus" w:hint="cs"/>
                                  <w:b/>
                                  <w:bCs/>
                                  <w:color w:val="FFFFFF"/>
                                  <w:kern w:val="0"/>
                                  <w:sz w:val="22"/>
                                  <w:szCs w:val="22"/>
                                  <w:rtl/>
                                  <w:lang w:bidi="fa-IR"/>
                                  <w14:ligatures w14:val="none"/>
                                </w:rPr>
                                <w:t>20</w:t>
                              </w:r>
                              <w:proofErr w:type="spellStart"/>
                              <w:r w:rsidRPr="00197904">
                                <w:rPr>
                                  <w:rFonts w:asciiTheme="majorBidi" w:eastAsia="Times New Roman" w:hAnsiTheme="majorBidi" w:cstheme="majorBidi"/>
                                  <w:b/>
                                  <w:bCs/>
                                  <w:color w:val="FFFFFF"/>
                                  <w:kern w:val="0"/>
                                  <w:sz w:val="22"/>
                                  <w:szCs w:val="22"/>
                                  <w14:ligatures w14:val="none"/>
                                </w:rPr>
                                <w:t>KDa</w:t>
                              </w:r>
                              <w:proofErr w:type="spellEnd"/>
                            </w:p>
                            <w:p w14:paraId="149342EE" w14:textId="77777777" w:rsidR="0097604E" w:rsidRDefault="0097604E" w:rsidP="009760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2826332" y="-4412"/>
                            <a:ext cx="644502" cy="280035"/>
                          </a:xfrm>
                          <a:prstGeom prst="rect">
                            <a:avLst/>
                          </a:prstGeom>
                        </wps:spPr>
                        <wps:txbx>
                          <w:txbxContent>
                            <w:p w14:paraId="46FAA315" w14:textId="77777777" w:rsidR="0097604E" w:rsidRPr="00197904" w:rsidRDefault="0097604E" w:rsidP="0097604E">
                              <w:pPr>
                                <w:spacing w:after="0" w:line="240" w:lineRule="auto"/>
                                <w:rPr>
                                  <w:rFonts w:ascii="Times New Roman" w:eastAsia="Times New Roman" w:hAnsi="Times New Roman" w:cs="Times New Roman"/>
                                  <w:color w:val="000000" w:themeColor="text1"/>
                                  <w:kern w:val="0"/>
                                  <w:sz w:val="22"/>
                                  <w:szCs w:val="22"/>
                                  <w14:ligatures w14:val="none"/>
                                </w:rPr>
                              </w:pPr>
                              <w:r>
                                <w:rPr>
                                  <w:rFonts w:ascii="Times New Roman" w:eastAsia="Times New Roman" w:hAnsi="Times New Roman" w:cs="Times New Roman"/>
                                  <w:color w:val="000000" w:themeColor="text1"/>
                                  <w:kern w:val="0"/>
                                  <w:sz w:val="22"/>
                                  <w:szCs w:val="22"/>
                                  <w14:ligatures w14:val="none"/>
                                </w:rPr>
                                <w:t>W</w:t>
                              </w:r>
                              <w:r w:rsidRPr="00197904">
                                <w:rPr>
                                  <w:rFonts w:ascii="Times New Roman" w:eastAsia="Times New Roman" w:hAnsi="Times New Roman" w:cs="Times New Roman"/>
                                  <w:color w:val="000000" w:themeColor="text1"/>
                                  <w:kern w:val="0"/>
                                  <w:sz w:val="22"/>
                                  <w:szCs w:val="22"/>
                                  <w14:ligatures w14:val="none"/>
                                </w:rPr>
                                <w:t>eight</w:t>
                              </w:r>
                            </w:p>
                            <w:p w14:paraId="184F43A8" w14:textId="77777777" w:rsidR="0097604E" w:rsidRPr="00197904" w:rsidRDefault="0097604E" w:rsidP="0097604E">
                              <w:pPr>
                                <w:jc w:val="center"/>
                                <w:rPr>
                                  <w:rFonts w:ascii="Times New Roman" w:hAnsi="Times New Roman" w:cs="Times New Roman"/>
                                  <w:color w:val="000000" w:themeColor="text1"/>
                                  <w:kern w:val="24"/>
                                  <w:sz w:val="22"/>
                                  <w:szCs w:val="22"/>
                                  <w14:ligatures w14:val="none"/>
                                </w:rPr>
                              </w:pPr>
                            </w:p>
                            <w:p w14:paraId="33E35481" w14:textId="77777777" w:rsidR="0097604E" w:rsidRPr="00197904" w:rsidRDefault="0097604E" w:rsidP="0097604E">
                              <w:pPr>
                                <w:jc w:val="center"/>
                                <w:rPr>
                                  <w:rFonts w:ascii="Times New Roman" w:hAnsi="Times New Roman" w:cs="Times New Roman"/>
                                  <w:color w:val="000000" w:themeColor="text1"/>
                                  <w:kern w:val="24"/>
                                  <w:sz w:val="22"/>
                                  <w:szCs w:val="22"/>
                                  <w14:ligatures w14:val="none"/>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E8F81B5" id="Group 10" o:spid="_x0000_s1045" style="position:absolute;left:0;text-align:left;margin-left:168.9pt;margin-top:2.9pt;width:270.9pt;height:75.95pt;z-index:251691008;mso-position-horizontal-relative:margin;mso-width-relative:margin;mso-height-relative:margin" coordorigin="-200,-44" coordsize="35062,107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">
                <v:group id="Group 3" o:spid="_x0000_s1046" style="position:absolute;left:-200;width:28203;height:10706" coordorigin="4636" coordsize="36485,1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3" o:spid="_x0000_s1047" style="position:absolute;left:4636;width:35769;height:14768" coordorigin="4636" coordsize="35768,1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14" o:spid="_x0000_s1048" type="#_x0000_t75" style="position:absolute;left:13324;top:3400;width:19366;height:4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">
                      <v:imagedata r:id="rId21" o:title="" croptop="7329f" cropbottom="8309f" cropright="29280f"/>
                    </v:shape>
                    <v:group id="Group 15" o:spid="_x0000_s1049" style="position:absolute;left:4636;width:35769;height:14768" coordorigin="4636" coordsize="35768,1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45" o:spid="_x0000_s1050" style="position:absolute;left:4636;width:35769;height:7648" coordorigin="4636" coordsize="35768,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46" o:spid="_x0000_s1051" style="position:absolute;left:4636;width:35769;height:7648" coordorigin="4636" coordsize="35768,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TextBox 22" o:spid="_x0000_s1052" type="#_x0000_t202" style="position:absolute;left:4636;top:3958;width:8310;height:36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" fillcolor="#1d7e2a [3030]" strokecolor="#196b24 [3206]" strokeweight=".5pt">
                            <v:fill color2="#186923 [3174]" rotate="t" colors="0 #4a7e4e;.5 #156f21;1 #0e6519" focus="100%" type="gradient">
                              <o:fill v:ext="view" type="gradientUnscaled"/>
                            </v:fill>
                            <v:textbox>
                              <w:txbxContent>
                                <w:p w14:paraId="2F949CBB" w14:textId="77777777" w:rsidR="0097604E" w:rsidRPr="00662C65" w:rsidRDefault="0097604E" w:rsidP="0097604E">
                                  <w:pPr>
                                    <w:rPr>
                                      <w:rFonts w:asciiTheme="majorBidi" w:hAnsiTheme="majorBidi" w:cstheme="majorBidi"/>
                                      <w:color w:val="FFFFFF" w:themeColor="light1"/>
                                      <w:kern w:val="24"/>
                                      <w14:ligatures w14:val="none"/>
                                    </w:rPr>
                                  </w:pPr>
                                  <w:r w:rsidRPr="00662C65">
                                    <w:rPr>
                                      <w:rFonts w:asciiTheme="majorBidi" w:hAnsiTheme="majorBidi" w:cstheme="majorBidi"/>
                                      <w:color w:val="FFFFFF" w:themeColor="light1"/>
                                      <w:kern w:val="24"/>
                                      <w:sz w:val="22"/>
                                      <w:szCs w:val="22"/>
                                    </w:rPr>
                                    <w:t>B</w:t>
                                  </w:r>
                                  <w:r w:rsidRPr="00662C65">
                                    <w:rPr>
                                      <w:rFonts w:asciiTheme="majorBidi" w:hAnsiTheme="majorBidi" w:cstheme="majorBidi"/>
                                      <w:color w:val="FFFFFF" w:themeColor="light1"/>
                                      <w:kern w:val="24"/>
                                    </w:rPr>
                                    <w:t xml:space="preserve"> </w:t>
                                  </w:r>
                                  <w:r w:rsidRPr="00662C65">
                                    <w:rPr>
                                      <w:rFonts w:asciiTheme="majorBidi" w:hAnsiTheme="majorBidi" w:cstheme="majorBidi"/>
                                      <w:color w:val="FFFFFF" w:themeColor="light1"/>
                                      <w:kern w:val="24"/>
                                      <w:sz w:val="22"/>
                                      <w:szCs w:val="22"/>
                                    </w:rPr>
                                    <w:t>Actin</w:t>
                                  </w:r>
                                </w:p>
                              </w:txbxContent>
                            </v:textbox>
                          </v:shape>
                          <v:rect id="Rectangle 48" o:spid="_x0000_s1053" style="position:absolute;left:32689;width:771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QEwgAAANsAAAAPAAAAZHJzL2Rvd25yZXYueG1sRE9Na4NA&#10;EL0H+h+WKeQS4ppS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DiydQEwgAAANsAAAAPAAAA&#10;AAAAAAAAAAAAAAcCAABkcnMvZG93bnJldi54bWxQSwUGAAAAAAMAAwC3AAAA9gIAAAAA&#10;" filled="f" stroked="f">
                            <v:textbox>
                              <w:txbxContent>
                                <w:p w14:paraId="7C51F224" w14:textId="77777777" w:rsidR="0097604E" w:rsidRPr="00662C65" w:rsidRDefault="0097604E" w:rsidP="0097604E">
                                  <w:pPr>
                                    <w:jc w:val="center"/>
                                    <w:rPr>
                                      <w:rFonts w:asciiTheme="majorBidi" w:hAnsiTheme="majorBidi" w:cstheme="majorBidi"/>
                                      <w:color w:val="000000" w:themeColor="text1"/>
                                      <w:kern w:val="24"/>
                                      <w:sz w:val="22"/>
                                      <w:szCs w:val="22"/>
                                      <w14:ligatures w14:val="none"/>
                                    </w:rPr>
                                  </w:pPr>
                                  <w:r w:rsidRPr="00662C65">
                                    <w:rPr>
                                      <w:rFonts w:asciiTheme="majorBidi" w:hAnsiTheme="majorBidi" w:cstheme="majorBidi"/>
                                      <w:color w:val="000000" w:themeColor="text1"/>
                                      <w:kern w:val="24"/>
                                      <w:sz w:val="22"/>
                                      <w:szCs w:val="22"/>
                                    </w:rPr>
                                    <w:t>MICT</w:t>
                                  </w:r>
                                </w:p>
                              </w:txbxContent>
                            </v:textbox>
                          </v:rect>
                          <v:rect id="Rectangle 49" o:spid="_x0000_s1054" style="position:absolute;left:19165;width:7474;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GfxAAAANsAAAAPAAAAZHJzL2Rvd25yZXYueG1sRI9Ba8JA&#10;FITvBf/D8gQvohul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I2FcZ/EAAAA2wAAAA8A&#10;AAAAAAAAAAAAAAAABwIAAGRycy9kb3ducmV2LnhtbFBLBQYAAAAAAwADALcAAAD4AgAAAAA=&#10;" filled="f" stroked="f">
                            <v:textbox>
                              <w:txbxContent>
                                <w:p w14:paraId="52ABF299" w14:textId="77777777" w:rsidR="0097604E" w:rsidRPr="00662C65" w:rsidRDefault="0097604E" w:rsidP="0097604E">
                                  <w:pPr>
                                    <w:jc w:val="center"/>
                                    <w:rPr>
                                      <w:rFonts w:asciiTheme="majorBidi" w:hAnsiTheme="majorBidi" w:cstheme="majorBidi"/>
                                      <w:color w:val="000000" w:themeColor="text1"/>
                                      <w:kern w:val="24"/>
                                      <w:sz w:val="22"/>
                                      <w:szCs w:val="22"/>
                                      <w14:ligatures w14:val="none"/>
                                    </w:rPr>
                                  </w:pPr>
                                  <w:r w:rsidRPr="00662C65">
                                    <w:rPr>
                                      <w:rFonts w:asciiTheme="majorBidi" w:hAnsiTheme="majorBidi" w:cstheme="majorBidi"/>
                                      <w:color w:val="000000" w:themeColor="text1"/>
                                      <w:kern w:val="24"/>
                                      <w:sz w:val="22"/>
                                      <w:szCs w:val="22"/>
                                    </w:rPr>
                                    <w:t>Sham</w:t>
                                  </w:r>
                                </w:p>
                              </w:txbxContent>
                            </v:textbox>
                          </v:rect>
                          <v:rect id="Rectangle 50" o:spid="_x0000_s1055" style="position:absolute;left:24869;top:33;width:9230;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7fwgAAANsAAAAPAAAAZHJzL2Rvd25yZXYueG1sRE9Na4NA&#10;EL0H+h+WKeQS4ppCSz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CZZk7fwgAAANsAAAAPAAAA&#10;AAAAAAAAAAAAAAcCAABkcnMvZG93bnJldi54bWxQSwUGAAAAAAMAAwC3AAAA9gIAAAAA&#10;" filled="f" stroked="f">
                            <v:textbox>
                              <w:txbxContent>
                                <w:p w14:paraId="2E48D9CE" w14:textId="77777777" w:rsidR="0097604E" w:rsidRPr="00662C65" w:rsidRDefault="0097604E" w:rsidP="0097604E">
                                  <w:pPr>
                                    <w:jc w:val="center"/>
                                    <w:rPr>
                                      <w:rFonts w:asciiTheme="majorBidi" w:hAnsiTheme="majorBidi" w:cstheme="majorBidi"/>
                                      <w:color w:val="000000" w:themeColor="text1"/>
                                      <w:kern w:val="24"/>
                                      <w:sz w:val="22"/>
                                      <w:szCs w:val="22"/>
                                      <w14:ligatures w14:val="none"/>
                                    </w:rPr>
                                  </w:pPr>
                                  <w:r>
                                    <w:rPr>
                                      <w:rFonts w:asciiTheme="majorBidi" w:hAnsiTheme="majorBidi" w:cstheme="majorBidi"/>
                                      <w:kern w:val="24"/>
                                      <w:sz w:val="22"/>
                                      <w:szCs w:val="22"/>
                                    </w:rPr>
                                    <w:t>Epilepsy</w:t>
                                  </w:r>
                                </w:p>
                              </w:txbxContent>
                            </v:textbox>
                          </v:rect>
                        </v:group>
                        <v:rect id="Rectangle 51" o:spid="_x0000_s1056" style="position:absolute;left:13066;width:7970;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tExAAAANsAAAAPAAAAZHJzL2Rvd25yZXYueG1sRI9Ba8JA&#10;FITvhf6H5RV6KbpRU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PYq60TEAAAA2wAAAA8A&#10;AAAAAAAAAAAAAAAABwIAAGRycy9kb3ducmV2LnhtbFBLBQYAAAAAAwADALcAAAD4AgAAAAA=&#10;" filled="f" stroked="f">
                          <v:textbox>
                            <w:txbxContent>
                              <w:p w14:paraId="7D02400D" w14:textId="77777777" w:rsidR="0097604E" w:rsidRPr="00662C65" w:rsidRDefault="0097604E" w:rsidP="0097604E">
                                <w:pPr>
                                  <w:jc w:val="center"/>
                                  <w:rPr>
                                    <w:rFonts w:asciiTheme="majorBidi" w:hAnsiTheme="majorBidi" w:cstheme="majorBidi"/>
                                    <w:color w:val="000000" w:themeColor="text1"/>
                                    <w:kern w:val="24"/>
                                    <w:sz w:val="22"/>
                                    <w:szCs w:val="22"/>
                                    <w14:ligatures w14:val="none"/>
                                  </w:rPr>
                                </w:pPr>
                                <w:r w:rsidRPr="00662C65">
                                  <w:rPr>
                                    <w:rFonts w:asciiTheme="majorBidi" w:hAnsiTheme="majorBidi" w:cstheme="majorBidi"/>
                                    <w:color w:val="000000" w:themeColor="text1"/>
                                    <w:kern w:val="24"/>
                                    <w:sz w:val="22"/>
                                    <w:szCs w:val="22"/>
                                  </w:rPr>
                                  <w:t>Control</w:t>
                                </w:r>
                              </w:p>
                            </w:txbxContent>
                          </v:textbox>
                        </v:rect>
                      </v:group>
                      <v:shape id="TextBox 21" o:spid="_x0000_s1057" type="#_x0000_t202" style="position:absolute;left:5100;top:10596;width:7574;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" fillcolor="#1d7e2a [3030]" strokecolor="#196b24 [3206]" strokeweight=".5pt">
                        <v:fill color2="#186923 [3174]" rotate="t" colors="0 #4a7e4e;.5 #156f21;1 #0e6519" focus="100%" type="gradient">
                          <o:fill v:ext="view" type="gradientUnscaled"/>
                        </v:fill>
                        <v:textbox>
                          <w:txbxContent>
                            <w:p w14:paraId="38017AAC" w14:textId="77777777" w:rsidR="0097604E" w:rsidRPr="00662C65" w:rsidRDefault="0097604E" w:rsidP="0097604E">
                              <w:pPr>
                                <w:jc w:val="center"/>
                                <w:rPr>
                                  <w:rFonts w:asciiTheme="majorBidi" w:hAnsiTheme="majorBidi" w:cstheme="majorBidi"/>
                                  <w:color w:val="FFFFFF" w:themeColor="light1"/>
                                  <w:kern w:val="24"/>
                                  <w:sz w:val="22"/>
                                  <w:szCs w:val="22"/>
                                  <w14:ligatures w14:val="none"/>
                                </w:rPr>
                              </w:pPr>
                              <w:r w:rsidRPr="00662C65">
                                <w:rPr>
                                  <w:rFonts w:asciiTheme="majorBidi" w:hAnsiTheme="majorBidi" w:cstheme="majorBidi"/>
                                  <w:color w:val="FFFFFF" w:themeColor="light1"/>
                                  <w:kern w:val="24"/>
                                  <w:sz w:val="22"/>
                                  <w:szCs w:val="22"/>
                                </w:rPr>
                                <w:t>IL10</w:t>
                              </w:r>
                            </w:p>
                          </w:txbxContent>
                        </v:textbox>
                      </v:shape>
                      <v:shape id="Picture 53" o:spid="_x0000_s1058" type="#_x0000_t75" style="position:absolute;left:13324;top:10092;width:19366;height:4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">
                        <v:imagedata r:id="rId22" o:title="" croptop="4323f" cropbottom="11806f" cropright="29295f"/>
                      </v:shape>
                    </v:group>
                  </v:group>
                  <v:shape id="Picture 54" o:spid="_x0000_s1059" type="#_x0000_t75" style="position:absolute;left:32690;top:10092;width:8432;height:4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">
                    <v:imagedata r:id="rId22" o:title="" croptop="13256f" cropbottom="2872f" cropleft="48345f"/>
                  </v:shape>
                  <v:shape id="Picture 55" o:spid="_x0000_s1060" type="#_x0000_t75" style="position:absolute;left:32690;top:3400;width:8432;height:4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">
                    <v:imagedata r:id="rId21" o:title="" croptop="7328f" cropbottom="8309f" cropleft="49750f"/>
                  </v:shape>
                </v:group>
                <v:rect id="Rectangle 56" o:spid="_x0000_s1061" style="position:absolute;left:28219;top:2450;width:6642;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" fillcolor="#196b24 [3206]" strokecolor="#030f05 [486]" strokeweight="1pt">
                  <v:textbox>
                    <w:txbxContent>
                      <w:p w14:paraId="4961543B" w14:textId="77777777" w:rsidR="0097604E" w:rsidRPr="00197904" w:rsidRDefault="0097604E" w:rsidP="0097604E">
                        <w:pPr>
                          <w:spacing w:after="0" w:line="240" w:lineRule="auto"/>
                          <w:jc w:val="center"/>
                          <w:rPr>
                            <w:rFonts w:asciiTheme="majorBidi" w:eastAsia="Times New Roman" w:hAnsiTheme="majorBidi" w:cstheme="majorBidi"/>
                            <w:b/>
                            <w:bCs/>
                            <w:color w:val="FFFFFF"/>
                            <w:kern w:val="0"/>
                            <w:sz w:val="22"/>
                            <w:szCs w:val="22"/>
                            <w14:ligatures w14:val="none"/>
                          </w:rPr>
                        </w:pPr>
                        <w:r>
                          <w:rPr>
                            <w:rFonts w:asciiTheme="majorBidi" w:eastAsia="Times New Roman" w:hAnsiTheme="majorBidi" w:cs="B Lotus" w:hint="cs"/>
                            <w:b/>
                            <w:bCs/>
                            <w:color w:val="FFFFFF"/>
                            <w:kern w:val="0"/>
                            <w:sz w:val="22"/>
                            <w:szCs w:val="22"/>
                            <w:rtl/>
                            <w:lang w:bidi="fa-IR"/>
                            <w14:ligatures w14:val="none"/>
                          </w:rPr>
                          <w:t>4</w:t>
                        </w:r>
                        <w:r w:rsidRPr="00197904">
                          <w:rPr>
                            <w:rFonts w:asciiTheme="majorBidi" w:eastAsia="Times New Roman" w:hAnsiTheme="majorBidi" w:cs="B Lotus" w:hint="cs"/>
                            <w:b/>
                            <w:bCs/>
                            <w:color w:val="FFFFFF"/>
                            <w:kern w:val="0"/>
                            <w:sz w:val="22"/>
                            <w:szCs w:val="22"/>
                            <w:rtl/>
                            <w14:ligatures w14:val="none"/>
                          </w:rPr>
                          <w:t>2</w:t>
                        </w:r>
                        <w:r w:rsidRPr="00197904">
                          <w:rPr>
                            <w:rFonts w:asciiTheme="majorBidi" w:eastAsia="Times New Roman" w:hAnsiTheme="majorBidi" w:cstheme="majorBidi"/>
                            <w:b/>
                            <w:bCs/>
                            <w:color w:val="FFFFFF"/>
                            <w:kern w:val="0"/>
                            <w:sz w:val="22"/>
                            <w:szCs w:val="22"/>
                            <w14:ligatures w14:val="none"/>
                          </w:rPr>
                          <w:t xml:space="preserve"> </w:t>
                        </w:r>
                        <w:proofErr w:type="spellStart"/>
                        <w:r w:rsidRPr="00197904">
                          <w:rPr>
                            <w:rFonts w:asciiTheme="majorBidi" w:eastAsia="Times New Roman" w:hAnsiTheme="majorBidi" w:cstheme="majorBidi"/>
                            <w:b/>
                            <w:bCs/>
                            <w:color w:val="FFFFFF"/>
                            <w:kern w:val="0"/>
                            <w:sz w:val="22"/>
                            <w:szCs w:val="22"/>
                            <w14:ligatures w14:val="none"/>
                          </w:rPr>
                          <w:t>KDa</w:t>
                        </w:r>
                        <w:proofErr w:type="spellEnd"/>
                      </w:p>
                      <w:p w14:paraId="35E93426" w14:textId="77777777" w:rsidR="0097604E" w:rsidRDefault="0097604E" w:rsidP="0097604E">
                        <w:pPr>
                          <w:jc w:val="center"/>
                        </w:pPr>
                      </w:p>
                    </w:txbxContent>
                  </v:textbox>
                </v:rect>
                <v:rect id="Rectangle 57" o:spid="_x0000_s1062" style="position:absolute;left:28263;top:7350;width:6509;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" fillcolor="#196b24 [3206]" strokecolor="#030f05 [486]" strokeweight="1pt">
                  <v:textbox>
                    <w:txbxContent>
                      <w:p w14:paraId="7D5DDA79" w14:textId="77777777" w:rsidR="0097604E" w:rsidRPr="00197904" w:rsidRDefault="0097604E" w:rsidP="0097604E">
                        <w:pPr>
                          <w:spacing w:after="0" w:line="240" w:lineRule="auto"/>
                          <w:jc w:val="center"/>
                          <w:rPr>
                            <w:rFonts w:asciiTheme="majorBidi" w:eastAsia="Times New Roman" w:hAnsiTheme="majorBidi" w:cstheme="majorBidi"/>
                            <w:b/>
                            <w:bCs/>
                            <w:color w:val="FFFFFF"/>
                            <w:kern w:val="0"/>
                            <w:sz w:val="22"/>
                            <w:szCs w:val="22"/>
                            <w14:ligatures w14:val="none"/>
                          </w:rPr>
                        </w:pPr>
                        <w:r>
                          <w:rPr>
                            <w:rFonts w:asciiTheme="majorBidi" w:eastAsia="Times New Roman" w:hAnsiTheme="majorBidi" w:cs="B Lotus" w:hint="cs"/>
                            <w:b/>
                            <w:bCs/>
                            <w:color w:val="FFFFFF"/>
                            <w:kern w:val="0"/>
                            <w:sz w:val="22"/>
                            <w:szCs w:val="22"/>
                            <w:rtl/>
                            <w:lang w:bidi="fa-IR"/>
                            <w14:ligatures w14:val="none"/>
                          </w:rPr>
                          <w:t xml:space="preserve"> </w:t>
                        </w:r>
                        <w:r>
                          <w:rPr>
                            <w:rFonts w:asciiTheme="majorBidi" w:eastAsia="Times New Roman" w:hAnsiTheme="majorBidi" w:cs="B Lotus" w:hint="cs"/>
                            <w:b/>
                            <w:bCs/>
                            <w:color w:val="FFFFFF"/>
                            <w:kern w:val="0"/>
                            <w:sz w:val="22"/>
                            <w:szCs w:val="22"/>
                            <w:rtl/>
                            <w:lang w:bidi="fa-IR"/>
                            <w14:ligatures w14:val="none"/>
                          </w:rPr>
                          <w:t>20</w:t>
                        </w:r>
                        <w:proofErr w:type="spellStart"/>
                        <w:r w:rsidRPr="00197904">
                          <w:rPr>
                            <w:rFonts w:asciiTheme="majorBidi" w:eastAsia="Times New Roman" w:hAnsiTheme="majorBidi" w:cstheme="majorBidi"/>
                            <w:b/>
                            <w:bCs/>
                            <w:color w:val="FFFFFF"/>
                            <w:kern w:val="0"/>
                            <w:sz w:val="22"/>
                            <w:szCs w:val="22"/>
                            <w14:ligatures w14:val="none"/>
                          </w:rPr>
                          <w:t>KDa</w:t>
                        </w:r>
                        <w:proofErr w:type="spellEnd"/>
                      </w:p>
                      <w:p w14:paraId="149342EE" w14:textId="77777777" w:rsidR="0097604E" w:rsidRDefault="0097604E" w:rsidP="0097604E">
                        <w:pPr>
                          <w:jc w:val="center"/>
                        </w:pPr>
                      </w:p>
                    </w:txbxContent>
                  </v:textbox>
                </v:rect>
                <v:rect id="Rectangle 58" o:spid="_x0000_s1063" style="position:absolute;left:28263;top:-44;width:6445;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v:textbox>
                    <w:txbxContent>
                      <w:p w14:paraId="46FAA315" w14:textId="77777777" w:rsidR="0097604E" w:rsidRPr="00197904" w:rsidRDefault="0097604E" w:rsidP="0097604E">
                        <w:pPr>
                          <w:spacing w:after="0" w:line="240" w:lineRule="auto"/>
                          <w:rPr>
                            <w:rFonts w:ascii="Times New Roman" w:eastAsia="Times New Roman" w:hAnsi="Times New Roman" w:cs="Times New Roman"/>
                            <w:color w:val="000000" w:themeColor="text1"/>
                            <w:kern w:val="0"/>
                            <w:sz w:val="22"/>
                            <w:szCs w:val="22"/>
                            <w14:ligatures w14:val="none"/>
                          </w:rPr>
                        </w:pPr>
                        <w:r>
                          <w:rPr>
                            <w:rFonts w:ascii="Times New Roman" w:eastAsia="Times New Roman" w:hAnsi="Times New Roman" w:cs="Times New Roman"/>
                            <w:color w:val="000000" w:themeColor="text1"/>
                            <w:kern w:val="0"/>
                            <w:sz w:val="22"/>
                            <w:szCs w:val="22"/>
                            <w14:ligatures w14:val="none"/>
                          </w:rPr>
                          <w:t>W</w:t>
                        </w:r>
                        <w:r w:rsidRPr="00197904">
                          <w:rPr>
                            <w:rFonts w:ascii="Times New Roman" w:eastAsia="Times New Roman" w:hAnsi="Times New Roman" w:cs="Times New Roman"/>
                            <w:color w:val="000000" w:themeColor="text1"/>
                            <w:kern w:val="0"/>
                            <w:sz w:val="22"/>
                            <w:szCs w:val="22"/>
                            <w14:ligatures w14:val="none"/>
                          </w:rPr>
                          <w:t>eight</w:t>
                        </w:r>
                      </w:p>
                      <w:p w14:paraId="184F43A8" w14:textId="77777777" w:rsidR="0097604E" w:rsidRPr="00197904" w:rsidRDefault="0097604E" w:rsidP="0097604E">
                        <w:pPr>
                          <w:jc w:val="center"/>
                          <w:rPr>
                            <w:rFonts w:ascii="Times New Roman" w:hAnsi="Times New Roman" w:cs="Times New Roman"/>
                            <w:color w:val="000000" w:themeColor="text1"/>
                            <w:kern w:val="24"/>
                            <w:sz w:val="22"/>
                            <w:szCs w:val="22"/>
                            <w14:ligatures w14:val="none"/>
                          </w:rPr>
                        </w:pPr>
                      </w:p>
                      <w:p w14:paraId="33E35481" w14:textId="77777777" w:rsidR="0097604E" w:rsidRPr="00197904" w:rsidRDefault="0097604E" w:rsidP="0097604E">
                        <w:pPr>
                          <w:jc w:val="center"/>
                          <w:rPr>
                            <w:rFonts w:ascii="Times New Roman" w:hAnsi="Times New Roman" w:cs="Times New Roman"/>
                            <w:color w:val="000000" w:themeColor="text1"/>
                            <w:kern w:val="24"/>
                            <w:sz w:val="22"/>
                            <w:szCs w:val="22"/>
                            <w14:ligatures w14:val="none"/>
                          </w:rPr>
                        </w:pPr>
                      </w:p>
                    </w:txbxContent>
                  </v:textbox>
                </v:rect>
                <w10:wrap anchorx="margin"/>
              </v:group>
            </w:pict>
          </mc:Fallback>
        </mc:AlternateContent>
      </w:r>
    </w:p>
    <w:p w14:paraId="6F3AC37B" w14:textId="54FABE4E" w:rsidR="00131E39" w:rsidRPr="00784B1F" w:rsidRDefault="00131E39" w:rsidP="00131E39">
      <w:pPr>
        <w:keepNext/>
        <w:bidi/>
        <w:spacing w:line="240" w:lineRule="auto"/>
        <w:jc w:val="both"/>
        <w:rPr>
          <w:rFonts w:ascii="12" w:hAnsi="12"/>
          <w:rtl/>
        </w:rPr>
      </w:pPr>
    </w:p>
    <w:p w14:paraId="48B39297" w14:textId="77777777" w:rsidR="0097604E" w:rsidRPr="00784B1F" w:rsidRDefault="0097604E" w:rsidP="0097604E">
      <w:pPr>
        <w:keepNext/>
        <w:bidi/>
        <w:spacing w:line="240" w:lineRule="auto"/>
        <w:jc w:val="both"/>
        <w:rPr>
          <w:rFonts w:ascii="12" w:hAnsi="12"/>
          <w:rtl/>
        </w:rPr>
      </w:pPr>
    </w:p>
    <w:p w14:paraId="4F0E67EF" w14:textId="77777777" w:rsidR="0097604E" w:rsidRPr="00784B1F" w:rsidRDefault="0097604E" w:rsidP="0097604E">
      <w:pPr>
        <w:keepNext/>
        <w:bidi/>
        <w:spacing w:line="240" w:lineRule="auto"/>
        <w:jc w:val="both"/>
        <w:rPr>
          <w:rFonts w:ascii="12" w:hAnsi="12"/>
          <w:rtl/>
        </w:rPr>
      </w:pPr>
    </w:p>
    <w:p w14:paraId="41FF9137" w14:textId="77777777" w:rsidR="0097604E" w:rsidRPr="00784B1F" w:rsidRDefault="0097604E" w:rsidP="0097604E">
      <w:pPr>
        <w:keepNext/>
        <w:bidi/>
        <w:spacing w:line="240" w:lineRule="auto"/>
        <w:jc w:val="both"/>
        <w:rPr>
          <w:rFonts w:ascii="12" w:hAnsi="12"/>
          <w:rtl/>
        </w:rPr>
      </w:pPr>
    </w:p>
    <w:p w14:paraId="0DB27D49" w14:textId="5AFA3884" w:rsidR="00662C65" w:rsidRPr="00784B1F" w:rsidRDefault="00662C65" w:rsidP="00662C65">
      <w:pPr>
        <w:pStyle w:val="Caption"/>
        <w:keepNext/>
        <w:bidi/>
        <w:jc w:val="both"/>
        <w:rPr>
          <w:rFonts w:cs="B Lotus"/>
          <w:color w:val="000000" w:themeColor="text1"/>
          <w:sz w:val="22"/>
          <w:szCs w:val="22"/>
          <w:rtl/>
          <w:lang w:bidi="fa-IR"/>
        </w:rPr>
      </w:pPr>
      <w:r w:rsidRPr="00784B1F">
        <w:rPr>
          <w:rFonts w:cs="B Lotus" w:hint="cs"/>
          <w:i w:val="0"/>
          <w:iCs w:val="0"/>
          <w:color w:val="000000" w:themeColor="text1"/>
          <w:sz w:val="22"/>
          <w:szCs w:val="22"/>
          <w:rtl/>
        </w:rPr>
        <w:t>نمودار2</w:t>
      </w:r>
      <w:r w:rsidRPr="00784B1F">
        <w:rPr>
          <w:rFonts w:cs="B Lotus" w:hint="cs"/>
          <w:color w:val="000000" w:themeColor="text1"/>
          <w:sz w:val="22"/>
          <w:szCs w:val="22"/>
          <w:rtl/>
        </w:rPr>
        <w:t>.</w:t>
      </w:r>
      <w:r w:rsidRPr="00784B1F">
        <w:rPr>
          <w:rFonts w:ascii="12" w:hAnsi="12" w:cs="B Lotus"/>
          <w:i w:val="0"/>
          <w:iCs w:val="0"/>
          <w:color w:val="000000" w:themeColor="text1"/>
          <w:sz w:val="22"/>
          <w:szCs w:val="22"/>
          <w:rtl/>
        </w:rPr>
        <w:t xml:space="preserve"> میانگین</w:t>
      </w:r>
      <w:r w:rsidRPr="00784B1F">
        <w:rPr>
          <w:rFonts w:ascii="12" w:hAnsi="12" w:cs="B Lotus" w:hint="cs"/>
          <w:i w:val="0"/>
          <w:iCs w:val="0"/>
          <w:color w:val="000000" w:themeColor="text1"/>
          <w:sz w:val="22"/>
          <w:szCs w:val="22"/>
          <w:rtl/>
          <w:lang w:bidi="fa-IR"/>
        </w:rPr>
        <w:t xml:space="preserve"> </w:t>
      </w:r>
      <w:r w:rsidRPr="00784B1F">
        <w:rPr>
          <w:rFonts w:ascii="12" w:hAnsi="12" w:cs="B Lotus"/>
          <w:i w:val="0"/>
          <w:iCs w:val="0"/>
          <w:color w:val="000000" w:themeColor="text1"/>
          <w:sz w:val="22"/>
          <w:szCs w:val="22"/>
          <w:lang w:bidi="fa-IR"/>
        </w:rPr>
        <w:t>±</w:t>
      </w:r>
      <w:r w:rsidRPr="00784B1F">
        <w:rPr>
          <w:rFonts w:ascii="12" w:hAnsi="12" w:cs="B Lotus" w:hint="cs"/>
          <w:i w:val="0"/>
          <w:iCs w:val="0"/>
          <w:color w:val="000000" w:themeColor="text1"/>
          <w:sz w:val="22"/>
          <w:szCs w:val="22"/>
          <w:rtl/>
          <w:lang w:bidi="fa-IR"/>
        </w:rPr>
        <w:t xml:space="preserve"> انحراف</w:t>
      </w:r>
      <w:r w:rsidRPr="00784B1F">
        <w:rPr>
          <w:rFonts w:ascii="12" w:hAnsi="12" w:cs="B Lotus"/>
          <w:i w:val="0"/>
          <w:iCs w:val="0"/>
          <w:color w:val="000000" w:themeColor="text1"/>
          <w:sz w:val="22"/>
          <w:szCs w:val="22"/>
          <w:rtl/>
          <w:lang w:bidi="fa-IR"/>
        </w:rPr>
        <w:softHyphen/>
      </w:r>
      <w:r w:rsidRPr="00784B1F">
        <w:rPr>
          <w:rFonts w:ascii="12" w:hAnsi="12" w:cs="B Lotus" w:hint="cs"/>
          <w:i w:val="0"/>
          <w:iCs w:val="0"/>
          <w:color w:val="000000" w:themeColor="text1"/>
          <w:sz w:val="22"/>
          <w:szCs w:val="22"/>
          <w:rtl/>
          <w:lang w:bidi="fa-IR"/>
        </w:rPr>
        <w:t xml:space="preserve">استاندارد </w:t>
      </w:r>
      <w:r w:rsidRPr="00784B1F">
        <w:rPr>
          <w:rFonts w:ascii="12" w:hAnsi="12" w:cs="B Lotus"/>
          <w:i w:val="0"/>
          <w:iCs w:val="0"/>
          <w:color w:val="000000" w:themeColor="text1"/>
          <w:sz w:val="22"/>
          <w:szCs w:val="22"/>
          <w:lang w:bidi="fa-IR"/>
        </w:rPr>
        <w:t>IL-10</w:t>
      </w:r>
      <w:r w:rsidRPr="00784B1F">
        <w:rPr>
          <w:rFonts w:ascii="12" w:hAnsi="12" w:cs="B Lotus" w:hint="cs"/>
          <w:i w:val="0"/>
          <w:iCs w:val="0"/>
          <w:color w:val="000000" w:themeColor="text1"/>
          <w:sz w:val="22"/>
          <w:szCs w:val="22"/>
          <w:rtl/>
          <w:lang w:bidi="fa-IR"/>
        </w:rPr>
        <w:t xml:space="preserve"> در</w:t>
      </w:r>
      <w:r w:rsidR="00527C8D" w:rsidRPr="00784B1F">
        <w:rPr>
          <w:rFonts w:ascii="12" w:hAnsi="12" w:cs="B Lotus"/>
          <w:i w:val="0"/>
          <w:iCs w:val="0"/>
          <w:color w:val="000000" w:themeColor="text1"/>
          <w:sz w:val="22"/>
          <w:szCs w:val="22"/>
          <w:lang w:bidi="fa-IR"/>
        </w:rPr>
        <w:t xml:space="preserve"> </w:t>
      </w:r>
      <w:r w:rsidR="00527C8D" w:rsidRPr="00784B1F">
        <w:rPr>
          <w:rFonts w:ascii="12" w:hAnsi="12" w:cs="B Lotus" w:hint="cs"/>
          <w:i w:val="0"/>
          <w:iCs w:val="0"/>
          <w:color w:val="000000" w:themeColor="text1"/>
          <w:sz w:val="22"/>
          <w:szCs w:val="22"/>
          <w:rtl/>
          <w:lang w:bidi="fa-IR"/>
        </w:rPr>
        <w:t>چهار گروه کنترل (</w:t>
      </w:r>
      <w:r w:rsidR="00527C8D" w:rsidRPr="00784B1F">
        <w:rPr>
          <w:rFonts w:ascii="Times New Roman" w:hAnsi="Times New Roman" w:cs="Times New Roman"/>
          <w:i w:val="0"/>
          <w:iCs w:val="0"/>
          <w:color w:val="000000" w:themeColor="text1"/>
          <w:sz w:val="22"/>
          <w:szCs w:val="22"/>
          <w:lang w:bidi="fa-IR"/>
        </w:rPr>
        <w:t>Control</w:t>
      </w:r>
      <w:r w:rsidR="00527C8D" w:rsidRPr="00784B1F">
        <w:rPr>
          <w:rFonts w:ascii="12" w:hAnsi="12" w:cs="B Lotus" w:hint="cs"/>
          <w:i w:val="0"/>
          <w:iCs w:val="0"/>
          <w:color w:val="000000" w:themeColor="text1"/>
          <w:sz w:val="22"/>
          <w:szCs w:val="22"/>
          <w:rtl/>
          <w:lang w:bidi="fa-IR"/>
        </w:rPr>
        <w:t>)، شم (</w:t>
      </w:r>
      <w:r w:rsidR="00527C8D" w:rsidRPr="00784B1F">
        <w:rPr>
          <w:rFonts w:ascii="Times New Roman" w:hAnsi="Times New Roman" w:cs="Times New Roman"/>
          <w:i w:val="0"/>
          <w:iCs w:val="0"/>
          <w:color w:val="000000" w:themeColor="text1"/>
          <w:sz w:val="22"/>
          <w:szCs w:val="22"/>
          <w:lang w:bidi="fa-IR"/>
        </w:rPr>
        <w:t>Sham</w:t>
      </w:r>
      <w:r w:rsidR="00527C8D" w:rsidRPr="00784B1F">
        <w:rPr>
          <w:rFonts w:ascii="12" w:hAnsi="12" w:cs="B Lotus" w:hint="cs"/>
          <w:i w:val="0"/>
          <w:iCs w:val="0"/>
          <w:color w:val="000000" w:themeColor="text1"/>
          <w:sz w:val="22"/>
          <w:szCs w:val="22"/>
          <w:rtl/>
          <w:lang w:bidi="fa-IR"/>
        </w:rPr>
        <w:t>)، صرع (</w:t>
      </w:r>
      <w:r w:rsidR="00527C8D" w:rsidRPr="00784B1F">
        <w:rPr>
          <w:rFonts w:asciiTheme="majorBidi" w:hAnsiTheme="majorBidi" w:cstheme="majorBidi"/>
          <w:i w:val="0"/>
          <w:iCs w:val="0"/>
          <w:color w:val="000000" w:themeColor="text1"/>
          <w:sz w:val="22"/>
          <w:szCs w:val="22"/>
          <w:lang w:bidi="fa-IR"/>
        </w:rPr>
        <w:t>Epilepsy</w:t>
      </w:r>
      <w:r w:rsidR="00527C8D" w:rsidRPr="00784B1F">
        <w:rPr>
          <w:rFonts w:ascii="12" w:hAnsi="12" w:cs="B Lotus" w:hint="cs"/>
          <w:i w:val="0"/>
          <w:iCs w:val="0"/>
          <w:color w:val="000000" w:themeColor="text1"/>
          <w:sz w:val="22"/>
          <w:szCs w:val="22"/>
          <w:rtl/>
          <w:lang w:bidi="fa-IR"/>
        </w:rPr>
        <w:t>)، صرع+</w:t>
      </w:r>
      <w:r w:rsidR="00527C8D" w:rsidRPr="00784B1F">
        <w:rPr>
          <w:rFonts w:ascii="12" w:hAnsi="12" w:cs="B Lotus"/>
          <w:i w:val="0"/>
          <w:iCs w:val="0"/>
          <w:color w:val="000000" w:themeColor="text1"/>
          <w:sz w:val="22"/>
          <w:szCs w:val="22"/>
          <w:lang w:bidi="fa-IR"/>
        </w:rPr>
        <w:t>MICT</w:t>
      </w:r>
      <w:r w:rsidR="00527C8D" w:rsidRPr="00784B1F">
        <w:rPr>
          <w:rFonts w:ascii="12" w:hAnsi="12" w:cs="B Lotus" w:hint="cs"/>
          <w:i w:val="0"/>
          <w:iCs w:val="0"/>
          <w:color w:val="000000" w:themeColor="text1"/>
          <w:sz w:val="22"/>
          <w:szCs w:val="22"/>
          <w:rtl/>
          <w:lang w:bidi="fa-IR"/>
        </w:rPr>
        <w:t xml:space="preserve"> (</w:t>
      </w:r>
      <w:proofErr w:type="spellStart"/>
      <w:r w:rsidR="00527C8D" w:rsidRPr="00784B1F">
        <w:rPr>
          <w:rFonts w:asciiTheme="majorBidi" w:hAnsiTheme="majorBidi" w:cstheme="majorBidi"/>
          <w:i w:val="0"/>
          <w:iCs w:val="0"/>
          <w:color w:val="000000" w:themeColor="text1"/>
          <w:sz w:val="22"/>
          <w:szCs w:val="22"/>
          <w:lang w:bidi="fa-IR"/>
        </w:rPr>
        <w:t>Epilepsy+MICT</w:t>
      </w:r>
      <w:proofErr w:type="spellEnd"/>
      <w:r w:rsidR="00527C8D" w:rsidRPr="00784B1F">
        <w:rPr>
          <w:rFonts w:ascii="12" w:hAnsi="12" w:cs="B Lotus" w:hint="cs"/>
          <w:i w:val="0"/>
          <w:iCs w:val="0"/>
          <w:color w:val="000000" w:themeColor="text1"/>
          <w:sz w:val="22"/>
          <w:szCs w:val="22"/>
          <w:rtl/>
          <w:lang w:bidi="fa-IR"/>
        </w:rPr>
        <w:t>).</w:t>
      </w:r>
      <w:r w:rsidR="00527C8D" w:rsidRPr="00784B1F">
        <w:rPr>
          <w:rFonts w:ascii="12" w:hAnsi="12" w:cs="B Lotus"/>
          <w:i w:val="0"/>
          <w:iCs w:val="0"/>
          <w:color w:val="000000" w:themeColor="text1"/>
          <w:sz w:val="22"/>
          <w:szCs w:val="22"/>
          <w:lang w:bidi="fa-IR"/>
        </w:rPr>
        <w:br/>
      </w:r>
      <w:r w:rsidRPr="00784B1F">
        <w:rPr>
          <w:rFonts w:ascii="12" w:hAnsi="12" w:cs="B Lotus" w:hint="cs"/>
          <w:i w:val="0"/>
          <w:iCs w:val="0"/>
          <w:color w:val="000000" w:themeColor="text1"/>
          <w:sz w:val="22"/>
          <w:szCs w:val="22"/>
          <w:rtl/>
          <w:lang w:bidi="fa-IR"/>
        </w:rPr>
        <w:t xml:space="preserve"> </w:t>
      </w:r>
      <w:r w:rsidRPr="00784B1F">
        <w:rPr>
          <w:rFonts w:ascii="12" w:hAnsi="12" w:cs="B Lotus"/>
          <w:i w:val="0"/>
          <w:iCs w:val="0"/>
          <w:color w:val="000000" w:themeColor="text1"/>
          <w:sz w:val="22"/>
          <w:szCs w:val="22"/>
          <w:lang w:bidi="fa-IR"/>
        </w:rPr>
        <w:t>ns</w:t>
      </w:r>
      <w:r w:rsidRPr="00784B1F">
        <w:rPr>
          <w:rFonts w:ascii="12" w:hAnsi="12" w:cs="B Lotus" w:hint="cs"/>
          <w:i w:val="0"/>
          <w:iCs w:val="0"/>
          <w:color w:val="000000" w:themeColor="text1"/>
          <w:sz w:val="22"/>
          <w:szCs w:val="22"/>
          <w:rtl/>
          <w:lang w:bidi="fa-IR"/>
        </w:rPr>
        <w:t>: 0.05&lt;</w:t>
      </w:r>
      <w:r w:rsidRPr="00784B1F">
        <w:rPr>
          <w:rFonts w:ascii="12" w:hAnsi="12" w:cs="B Lotus"/>
          <w:i w:val="0"/>
          <w:iCs w:val="0"/>
          <w:color w:val="000000" w:themeColor="text1"/>
          <w:sz w:val="22"/>
          <w:szCs w:val="22"/>
          <w:lang w:bidi="fa-IR"/>
        </w:rPr>
        <w:t>p</w:t>
      </w:r>
      <w:r w:rsidRPr="00784B1F">
        <w:rPr>
          <w:rFonts w:ascii="12" w:hAnsi="12" w:cs="B Lotus" w:hint="cs"/>
          <w:i w:val="0"/>
          <w:iCs w:val="0"/>
          <w:color w:val="000000" w:themeColor="text1"/>
          <w:sz w:val="22"/>
          <w:szCs w:val="22"/>
          <w:rtl/>
          <w:lang w:bidi="fa-IR"/>
        </w:rPr>
        <w:t xml:space="preserve"> غیرمعنادار؛ * 0.05&gt;</w:t>
      </w:r>
      <w:r w:rsidRPr="00784B1F">
        <w:rPr>
          <w:rFonts w:ascii="12" w:hAnsi="12" w:cs="B Lotus"/>
          <w:i w:val="0"/>
          <w:iCs w:val="0"/>
          <w:color w:val="000000" w:themeColor="text1"/>
          <w:sz w:val="22"/>
          <w:szCs w:val="22"/>
          <w:lang w:bidi="fa-IR"/>
        </w:rPr>
        <w:t>p</w:t>
      </w:r>
      <w:r w:rsidRPr="00784B1F">
        <w:rPr>
          <w:rFonts w:ascii="12" w:hAnsi="12" w:cs="B Lotus" w:hint="cs"/>
          <w:i w:val="0"/>
          <w:iCs w:val="0"/>
          <w:color w:val="000000" w:themeColor="text1"/>
          <w:sz w:val="22"/>
          <w:szCs w:val="22"/>
          <w:rtl/>
          <w:lang w:bidi="fa-IR"/>
        </w:rPr>
        <w:t>؛ ** 0.01&gt;</w:t>
      </w:r>
      <w:r w:rsidRPr="00784B1F">
        <w:rPr>
          <w:rFonts w:ascii="12" w:hAnsi="12" w:cs="B Lotus"/>
          <w:i w:val="0"/>
          <w:iCs w:val="0"/>
          <w:color w:val="000000" w:themeColor="text1"/>
          <w:sz w:val="22"/>
          <w:szCs w:val="22"/>
          <w:lang w:bidi="fa-IR"/>
        </w:rPr>
        <w:t>p</w:t>
      </w:r>
      <w:r w:rsidRPr="00784B1F">
        <w:rPr>
          <w:rFonts w:ascii="12" w:hAnsi="12" w:cs="B Lotus" w:hint="cs"/>
          <w:i w:val="0"/>
          <w:iCs w:val="0"/>
          <w:color w:val="000000" w:themeColor="text1"/>
          <w:sz w:val="22"/>
          <w:szCs w:val="22"/>
          <w:rtl/>
          <w:lang w:bidi="fa-IR"/>
        </w:rPr>
        <w:t>؛ *** 0.001</w:t>
      </w:r>
      <w:r w:rsidRPr="00784B1F">
        <w:rPr>
          <w:rFonts w:ascii="12" w:hAnsi="12" w:cs="B Lotus"/>
          <w:i w:val="0"/>
          <w:iCs w:val="0"/>
          <w:color w:val="000000" w:themeColor="text1"/>
          <w:sz w:val="22"/>
          <w:szCs w:val="22"/>
          <w:lang w:bidi="fa-IR"/>
        </w:rPr>
        <w:t>p&lt;</w:t>
      </w:r>
      <w:r w:rsidRPr="00784B1F">
        <w:rPr>
          <w:rFonts w:ascii="12" w:hAnsi="12" w:cs="B Lotus" w:hint="cs"/>
          <w:i w:val="0"/>
          <w:iCs w:val="0"/>
          <w:color w:val="000000" w:themeColor="text1"/>
          <w:sz w:val="22"/>
          <w:szCs w:val="22"/>
          <w:rtl/>
          <w:lang w:bidi="fa-IR"/>
        </w:rPr>
        <w:t>؛ **** 0.0001</w:t>
      </w:r>
      <w:r w:rsidRPr="00784B1F">
        <w:rPr>
          <w:rFonts w:ascii="12" w:hAnsi="12" w:cs="B Lotus"/>
          <w:i w:val="0"/>
          <w:iCs w:val="0"/>
          <w:color w:val="000000" w:themeColor="text1"/>
          <w:sz w:val="22"/>
          <w:szCs w:val="22"/>
          <w:lang w:bidi="fa-IR"/>
        </w:rPr>
        <w:t>p&gt;</w:t>
      </w:r>
      <w:r w:rsidRPr="00784B1F">
        <w:rPr>
          <w:rFonts w:ascii="12" w:hAnsi="12" w:cs="B Lotus"/>
          <w:i w:val="0"/>
          <w:iCs w:val="0"/>
          <w:color w:val="000000" w:themeColor="text1"/>
          <w:sz w:val="22"/>
          <w:szCs w:val="22"/>
          <w:rtl/>
          <w:lang w:bidi="fa-IR"/>
        </w:rPr>
        <w:t>.</w:t>
      </w:r>
    </w:p>
    <w:p w14:paraId="7EC69D38" w14:textId="77777777" w:rsidR="002F4B98" w:rsidRPr="00784B1F" w:rsidRDefault="002F4B98" w:rsidP="002F4B98">
      <w:pPr>
        <w:keepNext/>
        <w:bidi/>
        <w:spacing w:line="240" w:lineRule="auto"/>
        <w:jc w:val="both"/>
        <w:rPr>
          <w:rFonts w:ascii="12" w:hAnsi="12"/>
        </w:rPr>
      </w:pPr>
    </w:p>
    <w:p w14:paraId="6CB92FB1" w14:textId="77777777" w:rsidR="002F4B98" w:rsidRPr="00784B1F" w:rsidRDefault="002F4B98" w:rsidP="002F4B98">
      <w:pPr>
        <w:keepNext/>
        <w:bidi/>
        <w:spacing w:line="240" w:lineRule="auto"/>
        <w:jc w:val="both"/>
        <w:rPr>
          <w:rFonts w:ascii="12" w:hAnsi="12"/>
        </w:rPr>
      </w:pPr>
    </w:p>
    <w:p w14:paraId="79E0B968" w14:textId="77777777" w:rsidR="002F4B98" w:rsidRPr="00784B1F" w:rsidRDefault="002F4B98" w:rsidP="002F4B98">
      <w:pPr>
        <w:keepNext/>
        <w:bidi/>
        <w:spacing w:line="240" w:lineRule="auto"/>
        <w:jc w:val="both"/>
        <w:rPr>
          <w:rFonts w:ascii="12" w:hAnsi="12"/>
          <w:rtl/>
        </w:rPr>
      </w:pPr>
    </w:p>
    <w:p w14:paraId="41C1C04A" w14:textId="77777777" w:rsidR="0097604E" w:rsidRPr="00784B1F" w:rsidRDefault="0097604E" w:rsidP="0097604E">
      <w:pPr>
        <w:keepNext/>
        <w:bidi/>
        <w:spacing w:line="240" w:lineRule="auto"/>
        <w:jc w:val="both"/>
        <w:rPr>
          <w:rFonts w:ascii="12" w:hAnsi="12"/>
          <w:rtl/>
        </w:rPr>
      </w:pPr>
    </w:p>
    <w:p w14:paraId="6BE7800D" w14:textId="77777777" w:rsidR="0097604E" w:rsidRPr="00784B1F" w:rsidRDefault="0097604E" w:rsidP="0097604E">
      <w:pPr>
        <w:keepNext/>
        <w:bidi/>
        <w:spacing w:line="240" w:lineRule="auto"/>
        <w:jc w:val="both"/>
        <w:rPr>
          <w:rFonts w:ascii="12" w:hAnsi="12"/>
          <w:rtl/>
        </w:rPr>
      </w:pPr>
    </w:p>
    <w:p w14:paraId="45B1AF2D" w14:textId="77777777" w:rsidR="0097604E" w:rsidRPr="00784B1F" w:rsidRDefault="0097604E" w:rsidP="0097604E">
      <w:pPr>
        <w:keepNext/>
        <w:bidi/>
        <w:spacing w:line="240" w:lineRule="auto"/>
        <w:jc w:val="both"/>
        <w:rPr>
          <w:rFonts w:ascii="12" w:hAnsi="12"/>
          <w:rtl/>
        </w:rPr>
      </w:pPr>
    </w:p>
    <w:p w14:paraId="544361E8" w14:textId="77777777" w:rsidR="0097604E" w:rsidRPr="00784B1F" w:rsidRDefault="0097604E" w:rsidP="0097604E">
      <w:pPr>
        <w:keepNext/>
        <w:bidi/>
        <w:spacing w:line="240" w:lineRule="auto"/>
        <w:jc w:val="both"/>
        <w:rPr>
          <w:rFonts w:ascii="12" w:hAnsi="12"/>
        </w:rPr>
      </w:pPr>
    </w:p>
    <w:p w14:paraId="6C1874FE" w14:textId="77777777" w:rsidR="009507F0" w:rsidRPr="00784B1F" w:rsidRDefault="009507F0" w:rsidP="009507F0">
      <w:pPr>
        <w:bidi/>
        <w:rPr>
          <w:lang w:bidi="fa-IR"/>
        </w:rPr>
      </w:pPr>
    </w:p>
    <w:p w14:paraId="769A8331" w14:textId="757DB628" w:rsidR="00AC1075" w:rsidRPr="00784B1F" w:rsidRDefault="00AC1075" w:rsidP="00FD29A1">
      <w:pPr>
        <w:bidi/>
        <w:spacing w:line="240" w:lineRule="auto"/>
        <w:jc w:val="both"/>
        <w:rPr>
          <w:rFonts w:asciiTheme="majorBidi" w:hAnsiTheme="majorBidi" w:cs="B Lotus"/>
          <w:b/>
          <w:bCs/>
          <w:sz w:val="22"/>
          <w:szCs w:val="22"/>
          <w:rtl/>
          <w:lang w:bidi="fa-IR"/>
        </w:rPr>
      </w:pPr>
      <w:r w:rsidRPr="00784B1F">
        <w:rPr>
          <w:rFonts w:asciiTheme="majorBidi" w:hAnsiTheme="majorBidi" w:cs="B Lotus"/>
          <w:b/>
          <w:bCs/>
          <w:sz w:val="22"/>
          <w:szCs w:val="22"/>
          <w:lang w:bidi="fa-IR"/>
        </w:rPr>
        <w:lastRenderedPageBreak/>
        <w:t>SOD</w:t>
      </w:r>
    </w:p>
    <w:p w14:paraId="5E7DA7E8" w14:textId="122D2DAA" w:rsidR="00131E39" w:rsidRPr="00784B1F" w:rsidRDefault="00093474" w:rsidP="00131E39">
      <w:pPr>
        <w:bidi/>
        <w:spacing w:line="240" w:lineRule="auto"/>
        <w:jc w:val="both"/>
        <w:rPr>
          <w:rFonts w:ascii="12" w:hAnsi="12" w:cs="B Lotus"/>
          <w:sz w:val="26"/>
          <w:szCs w:val="26"/>
          <w:rtl/>
          <w:lang w:bidi="fa-IR"/>
        </w:rPr>
      </w:pPr>
      <w:r w:rsidRPr="00784B1F">
        <w:rPr>
          <w:rFonts w:ascii="12" w:hAnsi="12" w:cs="B Lotus"/>
          <w:sz w:val="26"/>
          <w:szCs w:val="26"/>
          <w:rtl/>
          <w:lang w:bidi="fa-IR"/>
        </w:rPr>
        <w:t xml:space="preserve">نتایج آزمون آنوای یک‌طرفه اختلاف معنا دار در فعالیت آنزیم </w:t>
      </w:r>
      <w:r w:rsidRPr="00784B1F">
        <w:rPr>
          <w:rFonts w:asciiTheme="majorBidi" w:hAnsiTheme="majorBidi" w:cs="B Lotus"/>
          <w:sz w:val="26"/>
          <w:szCs w:val="26"/>
          <w:lang w:bidi="fa-IR"/>
        </w:rPr>
        <w:t>SOD</w:t>
      </w:r>
      <w:r w:rsidRPr="00784B1F">
        <w:rPr>
          <w:rFonts w:ascii="12" w:hAnsi="12" w:cs="B Lotus"/>
          <w:sz w:val="26"/>
          <w:szCs w:val="26"/>
          <w:rtl/>
          <w:lang w:bidi="fa-IR"/>
        </w:rPr>
        <w:t xml:space="preserve"> بین گروه</w:t>
      </w:r>
      <w:r w:rsidRPr="00784B1F">
        <w:rPr>
          <w:rFonts w:ascii="12" w:hAnsi="12" w:cs="B Lotus"/>
          <w:sz w:val="26"/>
          <w:szCs w:val="26"/>
          <w:rtl/>
          <w:lang w:bidi="fa-IR"/>
        </w:rPr>
        <w:softHyphen/>
        <w:t xml:space="preserve">ها نشان داد </w:t>
      </w:r>
      <w:r w:rsidR="003D5440" w:rsidRPr="00784B1F">
        <w:rPr>
          <w:rFonts w:ascii="12" w:hAnsi="12" w:cs="B Lotus"/>
          <w:sz w:val="26"/>
          <w:szCs w:val="26"/>
          <w:rtl/>
        </w:rPr>
        <w:t>(0.0001&gt;</w:t>
      </w:r>
      <w:r w:rsidR="003D5440" w:rsidRPr="00784B1F">
        <w:rPr>
          <w:rFonts w:ascii="12" w:hAnsi="12" w:cs="B Lotus"/>
          <w:sz w:val="26"/>
          <w:szCs w:val="26"/>
        </w:rPr>
        <w:t>P</w:t>
      </w:r>
      <w:r w:rsidR="003D5440" w:rsidRPr="00784B1F">
        <w:rPr>
          <w:rFonts w:ascii="12" w:hAnsi="12" w:cs="B Lotus"/>
          <w:sz w:val="26"/>
          <w:szCs w:val="26"/>
          <w:rtl/>
        </w:rPr>
        <w:t xml:space="preserve"> ، </w:t>
      </w:r>
      <w:r w:rsidR="003D5440" w:rsidRPr="00784B1F">
        <w:rPr>
          <w:rFonts w:ascii="12" w:hAnsi="12" w:cs="B Lotus" w:hint="cs"/>
          <w:sz w:val="26"/>
          <w:szCs w:val="26"/>
          <w:rtl/>
          <w:lang w:bidi="fa-IR"/>
        </w:rPr>
        <w:t>13.320</w:t>
      </w:r>
      <w:r w:rsidR="003D5440" w:rsidRPr="00784B1F">
        <w:rPr>
          <w:rFonts w:ascii="12" w:hAnsi="12" w:cs="B Lotus"/>
          <w:sz w:val="26"/>
          <w:szCs w:val="26"/>
        </w:rPr>
        <w:t xml:space="preserve">F = </w:t>
      </w:r>
      <w:r w:rsidR="003D5440" w:rsidRPr="00784B1F">
        <w:rPr>
          <w:rFonts w:ascii="12" w:hAnsi="12" w:cs="B Lotus"/>
          <w:sz w:val="26"/>
          <w:szCs w:val="26"/>
          <w:rtl/>
        </w:rPr>
        <w:t>).</w:t>
      </w:r>
      <w:r w:rsidRPr="00784B1F">
        <w:rPr>
          <w:rFonts w:ascii="12" w:hAnsi="12" w:cs="B Lotus"/>
          <w:sz w:val="26"/>
          <w:szCs w:val="26"/>
          <w:rtl/>
        </w:rPr>
        <w:t xml:space="preserve"> </w:t>
      </w:r>
      <w:r w:rsidRPr="00784B1F">
        <w:rPr>
          <w:rFonts w:ascii="12" w:hAnsi="12" w:cs="B Lotus"/>
          <w:sz w:val="26"/>
          <w:szCs w:val="26"/>
          <w:rtl/>
          <w:lang w:bidi="fa-IR"/>
        </w:rPr>
        <w:t>آزمون تعقیبی توکی اختلاف معنادار بین گروه بیمار و کنترل نشان داد</w:t>
      </w:r>
      <w:r w:rsidR="00F827AD" w:rsidRPr="00784B1F">
        <w:rPr>
          <w:rFonts w:ascii="12" w:hAnsi="12" w:cs="B Lotus" w:hint="cs"/>
          <w:sz w:val="26"/>
          <w:szCs w:val="26"/>
          <w:rtl/>
          <w:lang w:bidi="fa-IR"/>
        </w:rPr>
        <w:t xml:space="preserve"> </w:t>
      </w:r>
      <w:r w:rsidR="00F827AD" w:rsidRPr="00784B1F">
        <w:rPr>
          <w:rFonts w:asciiTheme="majorBidi" w:hAnsiTheme="majorBidi" w:cs="B Lotus" w:hint="cs"/>
          <w:sz w:val="26"/>
          <w:szCs w:val="26"/>
          <w:rtl/>
          <w:lang w:bidi="fa-IR"/>
        </w:rPr>
        <w:t>(0.002</w:t>
      </w:r>
      <w:r w:rsidR="00F827AD" w:rsidRPr="00784B1F">
        <w:rPr>
          <w:rFonts w:asciiTheme="majorBidi" w:hAnsiTheme="majorBidi" w:cs="B Lotus"/>
          <w:sz w:val="26"/>
          <w:szCs w:val="26"/>
        </w:rPr>
        <w:t xml:space="preserve">p &lt; </w:t>
      </w:r>
      <w:r w:rsidR="00F827AD" w:rsidRPr="00784B1F">
        <w:rPr>
          <w:rFonts w:asciiTheme="majorBidi" w:hAnsiTheme="majorBidi" w:cs="B Lotus" w:hint="cs"/>
          <w:sz w:val="26"/>
          <w:szCs w:val="26"/>
          <w:rtl/>
          <w:lang w:bidi="fa-IR"/>
        </w:rPr>
        <w:t>)</w:t>
      </w:r>
      <w:r w:rsidR="003D5440" w:rsidRPr="00784B1F">
        <w:rPr>
          <w:rFonts w:ascii="12" w:hAnsi="12" w:cs="B Lotus" w:hint="cs"/>
          <w:sz w:val="26"/>
          <w:szCs w:val="26"/>
          <w:rtl/>
          <w:lang w:bidi="fa-IR"/>
        </w:rPr>
        <w:t>.</w:t>
      </w:r>
      <w:r w:rsidRPr="00784B1F">
        <w:rPr>
          <w:rFonts w:ascii="12" w:hAnsi="12" w:cs="B Lotus"/>
          <w:sz w:val="26"/>
          <w:szCs w:val="26"/>
          <w:rtl/>
          <w:lang w:bidi="fa-IR"/>
        </w:rPr>
        <w:t xml:space="preserve"> اما بین گروه </w:t>
      </w:r>
      <w:r w:rsidRPr="00784B1F">
        <w:rPr>
          <w:rFonts w:asciiTheme="majorBidi" w:hAnsiTheme="majorBidi" w:cs="B Lotus"/>
          <w:sz w:val="26"/>
          <w:szCs w:val="26"/>
          <w:lang w:bidi="fa-IR"/>
        </w:rPr>
        <w:t>MICT</w:t>
      </w:r>
      <w:r w:rsidRPr="00784B1F">
        <w:rPr>
          <w:rFonts w:ascii="12" w:hAnsi="12" w:cs="B Lotus"/>
          <w:sz w:val="26"/>
          <w:szCs w:val="26"/>
          <w:rtl/>
          <w:lang w:bidi="fa-IR"/>
        </w:rPr>
        <w:t xml:space="preserve"> و بیمار اختلاف معنا دار مشاهده نشد</w:t>
      </w:r>
      <w:r w:rsidR="00F827AD" w:rsidRPr="00784B1F">
        <w:rPr>
          <w:rFonts w:ascii="12" w:hAnsi="12" w:cs="B Lotus" w:hint="cs"/>
          <w:sz w:val="26"/>
          <w:szCs w:val="26"/>
          <w:rtl/>
          <w:lang w:bidi="fa-IR"/>
        </w:rPr>
        <w:t xml:space="preserve"> </w:t>
      </w:r>
      <w:r w:rsidR="00F827AD" w:rsidRPr="00784B1F">
        <w:rPr>
          <w:rFonts w:asciiTheme="majorBidi" w:hAnsiTheme="majorBidi" w:cs="B Lotus" w:hint="cs"/>
          <w:sz w:val="26"/>
          <w:szCs w:val="26"/>
          <w:rtl/>
          <w:lang w:bidi="fa-IR"/>
        </w:rPr>
        <w:t>(0.953</w:t>
      </w:r>
      <w:r w:rsidR="00F827AD" w:rsidRPr="00784B1F">
        <w:rPr>
          <w:rFonts w:asciiTheme="majorBidi" w:hAnsiTheme="majorBidi" w:cs="B Lotus"/>
          <w:sz w:val="26"/>
          <w:szCs w:val="26"/>
        </w:rPr>
        <w:t xml:space="preserve">p &lt; </w:t>
      </w:r>
      <w:r w:rsidR="00F827AD" w:rsidRPr="00784B1F">
        <w:rPr>
          <w:rFonts w:asciiTheme="majorBidi" w:hAnsiTheme="majorBidi" w:cs="B Lotus" w:hint="cs"/>
          <w:sz w:val="26"/>
          <w:szCs w:val="26"/>
          <w:rtl/>
          <w:lang w:bidi="fa-IR"/>
        </w:rPr>
        <w:t>)</w:t>
      </w:r>
      <w:r w:rsidR="00C67700" w:rsidRPr="00784B1F">
        <w:rPr>
          <w:rFonts w:ascii="12" w:hAnsi="12" w:cs="B Lotus"/>
          <w:sz w:val="26"/>
          <w:szCs w:val="26"/>
          <w:rtl/>
          <w:lang w:bidi="fa-IR"/>
        </w:rPr>
        <w:t>.</w:t>
      </w:r>
      <w:r w:rsidRPr="00784B1F">
        <w:rPr>
          <w:rFonts w:ascii="12" w:hAnsi="12" w:cs="B Lotus"/>
          <w:sz w:val="26"/>
          <w:szCs w:val="26"/>
          <w:rtl/>
          <w:lang w:bidi="fa-IR"/>
        </w:rPr>
        <w:t xml:space="preserve"> (</w:t>
      </w:r>
      <w:r w:rsidR="0097604E" w:rsidRPr="00784B1F">
        <w:rPr>
          <w:rFonts w:ascii="12" w:hAnsi="12" w:cs="B Lotus" w:hint="cs"/>
          <w:sz w:val="26"/>
          <w:szCs w:val="26"/>
          <w:rtl/>
          <w:lang w:bidi="fa-IR"/>
        </w:rPr>
        <w:t>نمودار</w:t>
      </w:r>
      <w:r w:rsidRPr="00784B1F">
        <w:rPr>
          <w:rFonts w:ascii="12" w:hAnsi="12" w:cs="B Lotus"/>
          <w:sz w:val="26"/>
          <w:szCs w:val="26"/>
          <w:rtl/>
          <w:lang w:bidi="fa-IR"/>
        </w:rPr>
        <w:t xml:space="preserve"> 3)</w:t>
      </w:r>
    </w:p>
    <w:p w14:paraId="17DC5D51" w14:textId="08147028" w:rsidR="0049214F" w:rsidRPr="00784B1F" w:rsidRDefault="0097604E" w:rsidP="00CA2ACF">
      <w:pPr>
        <w:bidi/>
        <w:spacing w:line="240" w:lineRule="auto"/>
        <w:jc w:val="both"/>
        <w:rPr>
          <w:rFonts w:ascii="12" w:hAnsi="12" w:cs="B Nazanin"/>
          <w:sz w:val="30"/>
          <w:szCs w:val="30"/>
          <w:lang w:bidi="fa-IR"/>
        </w:rPr>
      </w:pPr>
      <w:r w:rsidRPr="00784B1F">
        <w:rPr>
          <w:rFonts w:ascii="12" w:hAnsi="12" w:cs="B Nazanin"/>
          <w:noProof/>
          <w:sz w:val="30"/>
          <w:szCs w:val="30"/>
          <w:lang w:val="fa-IR" w:bidi="fa-IR"/>
        </w:rPr>
        <w:object w:dxaOrig="1440" w:dyaOrig="1440" w14:anchorId="26FE2D7E">
          <v:shape id="_x0000_s2052" type="#_x0000_t75" style="position:absolute;left:0;text-align:left;margin-left:168.55pt;margin-top:11.55pt;width:243.2pt;height:282.5pt;z-index:251661312" filled="t" stroked="t">
            <v:imagedata r:id="rId23" o:title=""/>
          </v:shape>
          <o:OLEObject Type="Embed" ProgID="Prism10.Document" ShapeID="_x0000_s2052" DrawAspect="Content" ObjectID="_1828564989" r:id="rId24"/>
        </w:object>
      </w:r>
    </w:p>
    <w:p w14:paraId="76AF2429" w14:textId="3B8C1528" w:rsidR="0049214F" w:rsidRPr="00784B1F" w:rsidRDefault="0049214F" w:rsidP="00FD29A1">
      <w:pPr>
        <w:bidi/>
        <w:spacing w:line="240" w:lineRule="auto"/>
        <w:jc w:val="both"/>
        <w:rPr>
          <w:rFonts w:ascii="12" w:hAnsi="12" w:cs="B Nazanin"/>
          <w:sz w:val="30"/>
          <w:szCs w:val="30"/>
          <w:lang w:bidi="fa-IR"/>
        </w:rPr>
      </w:pPr>
    </w:p>
    <w:p w14:paraId="1E4D2BDA" w14:textId="2B4C5958" w:rsidR="0049214F" w:rsidRPr="00784B1F" w:rsidRDefault="0049214F" w:rsidP="00FD29A1">
      <w:pPr>
        <w:bidi/>
        <w:spacing w:line="240" w:lineRule="auto"/>
        <w:jc w:val="both"/>
        <w:rPr>
          <w:rFonts w:ascii="12" w:hAnsi="12" w:cs="B Nazanin"/>
          <w:sz w:val="30"/>
          <w:szCs w:val="30"/>
          <w:lang w:bidi="fa-IR"/>
        </w:rPr>
      </w:pPr>
    </w:p>
    <w:p w14:paraId="43915AEE" w14:textId="77777777" w:rsidR="008E595D" w:rsidRPr="00784B1F" w:rsidRDefault="008E595D" w:rsidP="00FD29A1">
      <w:pPr>
        <w:bidi/>
        <w:spacing w:line="240" w:lineRule="auto"/>
        <w:jc w:val="both"/>
        <w:rPr>
          <w:rFonts w:ascii="12" w:hAnsi="12" w:cs="B Nazanin"/>
          <w:sz w:val="30"/>
          <w:szCs w:val="30"/>
          <w:lang w:bidi="fa-IR"/>
        </w:rPr>
      </w:pPr>
    </w:p>
    <w:p w14:paraId="497145A7" w14:textId="77777777" w:rsidR="00662C65" w:rsidRPr="00784B1F" w:rsidRDefault="00662C65" w:rsidP="00662C65">
      <w:pPr>
        <w:tabs>
          <w:tab w:val="left" w:pos="2607"/>
        </w:tabs>
        <w:bidi/>
        <w:spacing w:line="240" w:lineRule="auto"/>
        <w:jc w:val="both"/>
        <w:rPr>
          <w:rFonts w:ascii="12" w:hAnsi="12" w:cs="B Nazanin"/>
          <w:sz w:val="30"/>
          <w:szCs w:val="30"/>
          <w:rtl/>
          <w:lang w:bidi="fa-IR"/>
        </w:rPr>
      </w:pPr>
    </w:p>
    <w:p w14:paraId="235D1947" w14:textId="77777777" w:rsidR="0097604E" w:rsidRPr="00784B1F" w:rsidRDefault="0097604E" w:rsidP="0097604E">
      <w:pPr>
        <w:tabs>
          <w:tab w:val="left" w:pos="2607"/>
        </w:tabs>
        <w:bidi/>
        <w:spacing w:line="240" w:lineRule="auto"/>
        <w:jc w:val="both"/>
        <w:rPr>
          <w:rFonts w:ascii="12" w:hAnsi="12" w:cs="B Nazanin"/>
          <w:sz w:val="30"/>
          <w:szCs w:val="30"/>
          <w:rtl/>
          <w:lang w:bidi="fa-IR"/>
        </w:rPr>
      </w:pPr>
    </w:p>
    <w:p w14:paraId="13DAB8C5" w14:textId="77777777" w:rsidR="0097604E" w:rsidRPr="00784B1F" w:rsidRDefault="0097604E" w:rsidP="0097604E">
      <w:pPr>
        <w:tabs>
          <w:tab w:val="left" w:pos="2607"/>
        </w:tabs>
        <w:bidi/>
        <w:spacing w:line="240" w:lineRule="auto"/>
        <w:jc w:val="both"/>
        <w:rPr>
          <w:rFonts w:ascii="12" w:hAnsi="12" w:cs="B Nazanin"/>
          <w:sz w:val="30"/>
          <w:szCs w:val="30"/>
          <w:rtl/>
          <w:lang w:bidi="fa-IR"/>
        </w:rPr>
      </w:pPr>
    </w:p>
    <w:p w14:paraId="1919C5E4" w14:textId="77777777" w:rsidR="0097604E" w:rsidRPr="00784B1F" w:rsidRDefault="0097604E" w:rsidP="0097604E">
      <w:pPr>
        <w:tabs>
          <w:tab w:val="left" w:pos="2607"/>
        </w:tabs>
        <w:bidi/>
        <w:spacing w:line="240" w:lineRule="auto"/>
        <w:jc w:val="both"/>
        <w:rPr>
          <w:rFonts w:ascii="12" w:hAnsi="12" w:cs="B Nazanin"/>
          <w:sz w:val="30"/>
          <w:szCs w:val="30"/>
          <w:rtl/>
          <w:lang w:bidi="fa-IR"/>
        </w:rPr>
      </w:pPr>
    </w:p>
    <w:p w14:paraId="4A05924D" w14:textId="77777777" w:rsidR="0097604E" w:rsidRPr="00784B1F" w:rsidRDefault="0097604E" w:rsidP="0097604E">
      <w:pPr>
        <w:tabs>
          <w:tab w:val="left" w:pos="2607"/>
        </w:tabs>
        <w:bidi/>
        <w:spacing w:line="240" w:lineRule="auto"/>
        <w:jc w:val="both"/>
        <w:rPr>
          <w:rFonts w:ascii="12" w:hAnsi="12" w:cs="B Nazanin"/>
          <w:sz w:val="30"/>
          <w:szCs w:val="30"/>
          <w:rtl/>
          <w:lang w:bidi="fa-IR"/>
        </w:rPr>
      </w:pPr>
    </w:p>
    <w:p w14:paraId="3A56BC92" w14:textId="77777777" w:rsidR="0097604E" w:rsidRPr="00784B1F" w:rsidRDefault="0097604E" w:rsidP="0097604E">
      <w:pPr>
        <w:tabs>
          <w:tab w:val="left" w:pos="2607"/>
        </w:tabs>
        <w:bidi/>
        <w:spacing w:line="240" w:lineRule="auto"/>
        <w:jc w:val="both"/>
        <w:rPr>
          <w:rFonts w:ascii="12" w:hAnsi="12" w:cs="B Nazanin"/>
          <w:sz w:val="30"/>
          <w:szCs w:val="30"/>
          <w:rtl/>
          <w:lang w:bidi="fa-IR"/>
        </w:rPr>
      </w:pPr>
    </w:p>
    <w:p w14:paraId="3AC086BA" w14:textId="77777777" w:rsidR="0097604E" w:rsidRPr="00784B1F" w:rsidRDefault="0097604E" w:rsidP="0097604E">
      <w:pPr>
        <w:tabs>
          <w:tab w:val="left" w:pos="2607"/>
        </w:tabs>
        <w:bidi/>
        <w:spacing w:line="240" w:lineRule="auto"/>
        <w:jc w:val="both"/>
        <w:rPr>
          <w:rFonts w:ascii="12" w:hAnsi="12" w:cs="B Nazanin"/>
          <w:sz w:val="30"/>
          <w:szCs w:val="30"/>
          <w:rtl/>
          <w:lang w:bidi="fa-IR"/>
        </w:rPr>
      </w:pPr>
    </w:p>
    <w:p w14:paraId="43359027" w14:textId="77777777" w:rsidR="0097604E" w:rsidRPr="00784B1F" w:rsidRDefault="0097604E" w:rsidP="0097604E">
      <w:pPr>
        <w:tabs>
          <w:tab w:val="left" w:pos="2607"/>
        </w:tabs>
        <w:bidi/>
        <w:spacing w:line="240" w:lineRule="auto"/>
        <w:jc w:val="both"/>
        <w:rPr>
          <w:rFonts w:ascii="12" w:hAnsi="12" w:cs="B Nazanin"/>
          <w:sz w:val="30"/>
          <w:szCs w:val="30"/>
          <w:rtl/>
          <w:lang w:bidi="fa-IR"/>
        </w:rPr>
      </w:pPr>
    </w:p>
    <w:p w14:paraId="31569BE1" w14:textId="5A8A93E3" w:rsidR="00662C65" w:rsidRPr="00784B1F" w:rsidRDefault="00662C65" w:rsidP="00662C65">
      <w:pPr>
        <w:tabs>
          <w:tab w:val="left" w:pos="2607"/>
        </w:tabs>
        <w:bidi/>
        <w:spacing w:line="240" w:lineRule="auto"/>
        <w:jc w:val="both"/>
        <w:rPr>
          <w:rFonts w:ascii="12" w:hAnsi="12" w:cs="Calibri"/>
          <w:sz w:val="22"/>
          <w:szCs w:val="22"/>
          <w:lang w:bidi="fa-IR"/>
        </w:rPr>
      </w:pPr>
      <w:r w:rsidRPr="00784B1F">
        <w:rPr>
          <w:rFonts w:ascii="12" w:hAnsi="12" w:cs="B Lotus" w:hint="cs"/>
          <w:sz w:val="22"/>
          <w:szCs w:val="22"/>
          <w:rtl/>
        </w:rPr>
        <w:t>نمودار3. م</w:t>
      </w:r>
      <w:r w:rsidRPr="00784B1F">
        <w:rPr>
          <w:rFonts w:ascii="12" w:hAnsi="12" w:cs="B Lotus"/>
          <w:sz w:val="22"/>
          <w:szCs w:val="22"/>
          <w:rtl/>
        </w:rPr>
        <w:t>یانگین</w:t>
      </w:r>
      <w:r w:rsidRPr="00784B1F">
        <w:rPr>
          <w:rFonts w:ascii="12" w:hAnsi="12" w:cs="B Lotus" w:hint="cs"/>
          <w:sz w:val="22"/>
          <w:szCs w:val="22"/>
          <w:rtl/>
          <w:lang w:bidi="fa-IR"/>
        </w:rPr>
        <w:t xml:space="preserve"> </w:t>
      </w:r>
      <w:r w:rsidRPr="00784B1F">
        <w:rPr>
          <w:rFonts w:ascii="12" w:hAnsi="12" w:cs="B Lotus"/>
          <w:sz w:val="22"/>
          <w:szCs w:val="22"/>
          <w:lang w:bidi="fa-IR"/>
        </w:rPr>
        <w:t>±</w:t>
      </w:r>
      <w:r w:rsidRPr="00784B1F">
        <w:rPr>
          <w:rFonts w:ascii="12" w:hAnsi="12" w:cs="B Lotus" w:hint="cs"/>
          <w:sz w:val="22"/>
          <w:szCs w:val="22"/>
          <w:rtl/>
          <w:lang w:bidi="fa-IR"/>
        </w:rPr>
        <w:t xml:space="preserve"> انحراف</w:t>
      </w:r>
      <w:r w:rsidRPr="00784B1F">
        <w:rPr>
          <w:rFonts w:ascii="12" w:hAnsi="12" w:cs="B Lotus"/>
          <w:sz w:val="22"/>
          <w:szCs w:val="22"/>
          <w:rtl/>
          <w:lang w:bidi="fa-IR"/>
        </w:rPr>
        <w:softHyphen/>
      </w:r>
      <w:r w:rsidRPr="00784B1F">
        <w:rPr>
          <w:rFonts w:ascii="12" w:hAnsi="12" w:cs="B Lotus" w:hint="cs"/>
          <w:sz w:val="22"/>
          <w:szCs w:val="22"/>
          <w:rtl/>
          <w:lang w:bidi="fa-IR"/>
        </w:rPr>
        <w:t xml:space="preserve">استاندارد </w:t>
      </w:r>
      <w:r w:rsidRPr="00784B1F">
        <w:rPr>
          <w:rFonts w:ascii="12" w:hAnsi="12" w:cs="B Lotus"/>
          <w:sz w:val="22"/>
          <w:szCs w:val="22"/>
          <w:lang w:bidi="fa-IR"/>
        </w:rPr>
        <w:t>SOD</w:t>
      </w:r>
      <w:r w:rsidRPr="00784B1F">
        <w:rPr>
          <w:rFonts w:ascii="12" w:hAnsi="12" w:cs="B Lotus" w:hint="cs"/>
          <w:sz w:val="22"/>
          <w:szCs w:val="22"/>
          <w:rtl/>
          <w:lang w:bidi="fa-IR"/>
        </w:rPr>
        <w:t xml:space="preserve"> در </w:t>
      </w:r>
      <w:r w:rsidR="00527C8D" w:rsidRPr="00784B1F">
        <w:rPr>
          <w:rFonts w:ascii="12" w:hAnsi="12" w:cs="B Lotus" w:hint="cs"/>
          <w:sz w:val="22"/>
          <w:szCs w:val="22"/>
          <w:rtl/>
          <w:lang w:bidi="fa-IR"/>
        </w:rPr>
        <w:t>چهار گروه کنترل (</w:t>
      </w:r>
      <w:r w:rsidR="00527C8D" w:rsidRPr="00784B1F">
        <w:rPr>
          <w:rFonts w:ascii="Times New Roman" w:hAnsi="Times New Roman" w:cs="Times New Roman"/>
          <w:sz w:val="22"/>
          <w:szCs w:val="22"/>
          <w:lang w:bidi="fa-IR"/>
        </w:rPr>
        <w:t>Control</w:t>
      </w:r>
      <w:r w:rsidR="00527C8D" w:rsidRPr="00784B1F">
        <w:rPr>
          <w:rFonts w:ascii="12" w:hAnsi="12" w:cs="B Lotus" w:hint="cs"/>
          <w:sz w:val="22"/>
          <w:szCs w:val="22"/>
          <w:rtl/>
          <w:lang w:bidi="fa-IR"/>
        </w:rPr>
        <w:t>)، شم (</w:t>
      </w:r>
      <w:r w:rsidR="00527C8D" w:rsidRPr="00784B1F">
        <w:rPr>
          <w:rFonts w:ascii="Times New Roman" w:hAnsi="Times New Roman" w:cs="Times New Roman"/>
          <w:sz w:val="22"/>
          <w:szCs w:val="22"/>
          <w:lang w:bidi="fa-IR"/>
        </w:rPr>
        <w:t>Sham</w:t>
      </w:r>
      <w:r w:rsidR="00527C8D" w:rsidRPr="00784B1F">
        <w:rPr>
          <w:rFonts w:ascii="12" w:hAnsi="12" w:cs="B Lotus" w:hint="cs"/>
          <w:sz w:val="22"/>
          <w:szCs w:val="22"/>
          <w:rtl/>
          <w:lang w:bidi="fa-IR"/>
        </w:rPr>
        <w:t>)، صرع (</w:t>
      </w:r>
      <w:r w:rsidR="00527C8D" w:rsidRPr="00784B1F">
        <w:rPr>
          <w:rFonts w:asciiTheme="majorBidi" w:hAnsiTheme="majorBidi" w:cstheme="majorBidi"/>
          <w:sz w:val="22"/>
          <w:szCs w:val="22"/>
          <w:lang w:bidi="fa-IR"/>
        </w:rPr>
        <w:t>Epilepsy</w:t>
      </w:r>
      <w:r w:rsidR="00527C8D" w:rsidRPr="00784B1F">
        <w:rPr>
          <w:rFonts w:ascii="12" w:hAnsi="12" w:cs="B Lotus" w:hint="cs"/>
          <w:sz w:val="22"/>
          <w:szCs w:val="22"/>
          <w:rtl/>
          <w:lang w:bidi="fa-IR"/>
        </w:rPr>
        <w:t>)، صرع+</w:t>
      </w:r>
      <w:r w:rsidR="00527C8D" w:rsidRPr="00784B1F">
        <w:rPr>
          <w:rFonts w:ascii="12" w:hAnsi="12" w:cs="B Lotus"/>
          <w:sz w:val="22"/>
          <w:szCs w:val="22"/>
          <w:lang w:bidi="fa-IR"/>
        </w:rPr>
        <w:t>MICT</w:t>
      </w:r>
      <w:r w:rsidR="00527C8D" w:rsidRPr="00784B1F">
        <w:rPr>
          <w:rFonts w:ascii="12" w:hAnsi="12" w:cs="B Lotus" w:hint="cs"/>
          <w:sz w:val="22"/>
          <w:szCs w:val="22"/>
          <w:rtl/>
          <w:lang w:bidi="fa-IR"/>
        </w:rPr>
        <w:t xml:space="preserve"> (</w:t>
      </w:r>
      <w:proofErr w:type="spellStart"/>
      <w:r w:rsidR="00527C8D" w:rsidRPr="00784B1F">
        <w:rPr>
          <w:rFonts w:asciiTheme="majorBidi" w:hAnsiTheme="majorBidi" w:cstheme="majorBidi"/>
          <w:sz w:val="22"/>
          <w:szCs w:val="22"/>
          <w:lang w:bidi="fa-IR"/>
        </w:rPr>
        <w:t>Epilepsy+MICT</w:t>
      </w:r>
      <w:proofErr w:type="spellEnd"/>
      <w:r w:rsidR="00527C8D" w:rsidRPr="00784B1F">
        <w:rPr>
          <w:rFonts w:ascii="12" w:hAnsi="12" w:cs="B Lotus" w:hint="cs"/>
          <w:sz w:val="22"/>
          <w:szCs w:val="22"/>
          <w:rtl/>
          <w:lang w:bidi="fa-IR"/>
        </w:rPr>
        <w:t>).</w:t>
      </w:r>
      <w:r w:rsidR="00527C8D" w:rsidRPr="00784B1F">
        <w:rPr>
          <w:rFonts w:ascii="12" w:hAnsi="12" w:cs="B Lotus"/>
          <w:sz w:val="22"/>
          <w:szCs w:val="22"/>
          <w:lang w:bidi="fa-IR"/>
        </w:rPr>
        <w:br/>
      </w:r>
      <w:r w:rsidRPr="00784B1F">
        <w:rPr>
          <w:rFonts w:ascii="12" w:hAnsi="12" w:cs="B Lotus" w:hint="cs"/>
          <w:sz w:val="22"/>
          <w:szCs w:val="22"/>
          <w:rtl/>
          <w:lang w:bidi="fa-IR"/>
        </w:rPr>
        <w:t xml:space="preserve"> </w:t>
      </w:r>
      <w:r w:rsidRPr="00784B1F">
        <w:rPr>
          <w:rFonts w:ascii="12" w:hAnsi="12" w:cs="B Lotus"/>
          <w:sz w:val="22"/>
          <w:szCs w:val="22"/>
          <w:lang w:bidi="fa-IR"/>
        </w:rPr>
        <w:t>ns</w:t>
      </w:r>
      <w:r w:rsidRPr="00784B1F">
        <w:rPr>
          <w:rFonts w:ascii="12" w:hAnsi="12" w:cs="B Lotus" w:hint="cs"/>
          <w:sz w:val="22"/>
          <w:szCs w:val="22"/>
          <w:rtl/>
          <w:lang w:bidi="fa-IR"/>
        </w:rPr>
        <w:t>: 0.05</w:t>
      </w:r>
      <w:r w:rsidRPr="00784B1F">
        <w:rPr>
          <w:rFonts w:ascii="12" w:hAnsi="12" w:cs="Calibri" w:hint="cs"/>
          <w:sz w:val="22"/>
          <w:szCs w:val="22"/>
          <w:rtl/>
          <w:lang w:bidi="fa-IR"/>
        </w:rPr>
        <w:t>&lt;</w:t>
      </w:r>
      <w:r w:rsidRPr="00784B1F">
        <w:rPr>
          <w:rFonts w:ascii="12" w:hAnsi="12" w:cs="Calibri"/>
          <w:sz w:val="22"/>
          <w:szCs w:val="22"/>
          <w:lang w:bidi="fa-IR"/>
        </w:rPr>
        <w:t>p</w:t>
      </w:r>
      <w:r w:rsidRPr="00784B1F">
        <w:rPr>
          <w:rFonts w:ascii="12" w:hAnsi="12" w:cs="B Lotus" w:hint="cs"/>
          <w:sz w:val="22"/>
          <w:szCs w:val="22"/>
          <w:rtl/>
          <w:lang w:bidi="fa-IR"/>
        </w:rPr>
        <w:t xml:space="preserve"> غیرمعنادار؛ * 0.05</w:t>
      </w:r>
      <w:r w:rsidRPr="00784B1F">
        <w:rPr>
          <w:rFonts w:ascii="12" w:hAnsi="12" w:cs="Calibri" w:hint="cs"/>
          <w:sz w:val="22"/>
          <w:szCs w:val="22"/>
          <w:rtl/>
          <w:lang w:bidi="fa-IR"/>
        </w:rPr>
        <w:t>&gt;</w:t>
      </w:r>
      <w:r w:rsidRPr="00784B1F">
        <w:rPr>
          <w:rFonts w:ascii="12" w:hAnsi="12" w:cs="Calibri"/>
          <w:sz w:val="22"/>
          <w:szCs w:val="22"/>
          <w:lang w:bidi="fa-IR"/>
        </w:rPr>
        <w:t>p</w:t>
      </w:r>
      <w:r w:rsidRPr="00784B1F">
        <w:rPr>
          <w:rFonts w:ascii="12" w:hAnsi="12" w:cs="Calibri" w:hint="cs"/>
          <w:sz w:val="22"/>
          <w:szCs w:val="22"/>
          <w:rtl/>
          <w:lang w:bidi="fa-IR"/>
        </w:rPr>
        <w:t>؛ ** 0.01&gt;</w:t>
      </w:r>
      <w:r w:rsidRPr="00784B1F">
        <w:rPr>
          <w:rFonts w:ascii="12" w:hAnsi="12" w:cs="Calibri"/>
          <w:sz w:val="22"/>
          <w:szCs w:val="22"/>
          <w:lang w:bidi="fa-IR"/>
        </w:rPr>
        <w:t>p</w:t>
      </w:r>
      <w:r w:rsidRPr="00784B1F">
        <w:rPr>
          <w:rFonts w:ascii="12" w:hAnsi="12" w:cs="Calibri" w:hint="cs"/>
          <w:sz w:val="22"/>
          <w:szCs w:val="22"/>
          <w:rtl/>
          <w:lang w:bidi="fa-IR"/>
        </w:rPr>
        <w:t>؛ *** 0.001</w:t>
      </w:r>
      <w:r w:rsidRPr="00784B1F">
        <w:rPr>
          <w:rFonts w:ascii="12" w:hAnsi="12" w:cs="Calibri"/>
          <w:sz w:val="22"/>
          <w:szCs w:val="22"/>
          <w:lang w:bidi="fa-IR"/>
        </w:rPr>
        <w:t>p&lt;</w:t>
      </w:r>
      <w:r w:rsidRPr="00784B1F">
        <w:rPr>
          <w:rFonts w:ascii="12" w:hAnsi="12" w:cs="Calibri" w:hint="cs"/>
          <w:sz w:val="22"/>
          <w:szCs w:val="22"/>
          <w:rtl/>
          <w:lang w:bidi="fa-IR"/>
        </w:rPr>
        <w:t>؛ **** 0.0001</w:t>
      </w:r>
      <w:r w:rsidRPr="00784B1F">
        <w:rPr>
          <w:rFonts w:ascii="12" w:hAnsi="12" w:cs="Calibri"/>
          <w:sz w:val="22"/>
          <w:szCs w:val="22"/>
          <w:lang w:bidi="fa-IR"/>
        </w:rPr>
        <w:t>p&gt;</w:t>
      </w:r>
      <w:r w:rsidRPr="00784B1F">
        <w:rPr>
          <w:rFonts w:ascii="12" w:hAnsi="12" w:cs="Calibri" w:hint="cs"/>
          <w:sz w:val="22"/>
          <w:szCs w:val="22"/>
          <w:rtl/>
          <w:lang w:bidi="fa-IR"/>
        </w:rPr>
        <w:t>.</w:t>
      </w:r>
    </w:p>
    <w:p w14:paraId="618F78AB" w14:textId="48DC05AF" w:rsidR="002F4B98" w:rsidRPr="00784B1F" w:rsidRDefault="002F4B98" w:rsidP="002F4B98">
      <w:pPr>
        <w:tabs>
          <w:tab w:val="left" w:pos="2607"/>
        </w:tabs>
        <w:bidi/>
        <w:spacing w:line="240" w:lineRule="auto"/>
        <w:jc w:val="both"/>
        <w:rPr>
          <w:rFonts w:ascii="12" w:hAnsi="12" w:cs="B Nazanin"/>
          <w:sz w:val="30"/>
          <w:szCs w:val="30"/>
          <w:lang w:bidi="fa-IR"/>
        </w:rPr>
      </w:pPr>
    </w:p>
    <w:p w14:paraId="06DC2E07" w14:textId="2E6DC1AE" w:rsidR="0049214F" w:rsidRPr="00784B1F" w:rsidRDefault="0049214F" w:rsidP="00FD29A1">
      <w:pPr>
        <w:bidi/>
        <w:spacing w:line="240" w:lineRule="auto"/>
        <w:jc w:val="both"/>
        <w:rPr>
          <w:rFonts w:ascii="12" w:hAnsi="12" w:cs="B Nazanin"/>
          <w:sz w:val="30"/>
          <w:szCs w:val="30"/>
          <w:lang w:bidi="fa-IR"/>
        </w:rPr>
      </w:pPr>
    </w:p>
    <w:p w14:paraId="57100C32" w14:textId="7F43C8F2" w:rsidR="009507F0" w:rsidRPr="00784B1F" w:rsidRDefault="009507F0" w:rsidP="009507F0">
      <w:pPr>
        <w:bidi/>
        <w:spacing w:line="240" w:lineRule="auto"/>
        <w:jc w:val="both"/>
        <w:rPr>
          <w:rFonts w:ascii="12" w:hAnsi="12" w:cs="B Nazanin"/>
          <w:sz w:val="30"/>
          <w:szCs w:val="30"/>
          <w:lang w:bidi="fa-IR"/>
        </w:rPr>
      </w:pPr>
    </w:p>
    <w:p w14:paraId="5455FDB3" w14:textId="77777777" w:rsidR="00286918" w:rsidRPr="00784B1F" w:rsidRDefault="00286918" w:rsidP="00286918">
      <w:pPr>
        <w:bidi/>
        <w:spacing w:line="240" w:lineRule="auto"/>
        <w:jc w:val="both"/>
        <w:rPr>
          <w:rFonts w:ascii="12" w:hAnsi="12" w:cs="B Nazanin"/>
          <w:sz w:val="30"/>
          <w:szCs w:val="30"/>
          <w:lang w:bidi="fa-IR"/>
        </w:rPr>
      </w:pPr>
    </w:p>
    <w:p w14:paraId="53FBC558" w14:textId="77777777" w:rsidR="00286918" w:rsidRPr="00784B1F" w:rsidRDefault="00286918" w:rsidP="00286918">
      <w:pPr>
        <w:bidi/>
        <w:spacing w:line="240" w:lineRule="auto"/>
        <w:jc w:val="both"/>
        <w:rPr>
          <w:rFonts w:ascii="12" w:hAnsi="12" w:cs="B Nazanin"/>
          <w:sz w:val="30"/>
          <w:szCs w:val="30"/>
          <w:lang w:bidi="fa-IR"/>
        </w:rPr>
      </w:pPr>
    </w:p>
    <w:p w14:paraId="21A499D2" w14:textId="77777777" w:rsidR="009507F0" w:rsidRPr="00784B1F" w:rsidRDefault="009507F0" w:rsidP="009507F0">
      <w:pPr>
        <w:bidi/>
        <w:spacing w:line="240" w:lineRule="auto"/>
        <w:jc w:val="both"/>
        <w:rPr>
          <w:rFonts w:ascii="12" w:hAnsi="12" w:cs="B Nazanin"/>
          <w:sz w:val="30"/>
          <w:szCs w:val="30"/>
          <w:lang w:bidi="fa-IR"/>
        </w:rPr>
      </w:pPr>
    </w:p>
    <w:p w14:paraId="20B75AA2" w14:textId="77777777" w:rsidR="009507F0" w:rsidRPr="00784B1F" w:rsidRDefault="009507F0" w:rsidP="009507F0">
      <w:pPr>
        <w:bidi/>
        <w:spacing w:line="240" w:lineRule="auto"/>
        <w:jc w:val="both"/>
        <w:rPr>
          <w:rFonts w:ascii="12" w:hAnsi="12" w:cs="B Nazanin"/>
          <w:sz w:val="30"/>
          <w:szCs w:val="30"/>
          <w:lang w:bidi="fa-IR"/>
        </w:rPr>
      </w:pPr>
    </w:p>
    <w:p w14:paraId="2AFD024E" w14:textId="77777777" w:rsidR="009507F0" w:rsidRPr="00784B1F" w:rsidRDefault="009507F0" w:rsidP="009507F0">
      <w:pPr>
        <w:bidi/>
        <w:spacing w:line="240" w:lineRule="auto"/>
        <w:jc w:val="both"/>
        <w:rPr>
          <w:rFonts w:ascii="12" w:hAnsi="12" w:cs="B Nazanin"/>
          <w:sz w:val="30"/>
          <w:szCs w:val="30"/>
          <w:lang w:bidi="fa-IR"/>
        </w:rPr>
      </w:pPr>
    </w:p>
    <w:p w14:paraId="4F6C7801" w14:textId="77777777" w:rsidR="009507F0" w:rsidRPr="00784B1F" w:rsidRDefault="009507F0" w:rsidP="009507F0">
      <w:pPr>
        <w:bidi/>
        <w:spacing w:line="240" w:lineRule="auto"/>
        <w:jc w:val="both"/>
        <w:rPr>
          <w:rFonts w:ascii="12" w:hAnsi="12" w:cs="B Nazanin"/>
          <w:sz w:val="30"/>
          <w:szCs w:val="30"/>
          <w:lang w:bidi="fa-IR"/>
        </w:rPr>
      </w:pPr>
    </w:p>
    <w:p w14:paraId="57280232" w14:textId="77777777" w:rsidR="009507F0" w:rsidRPr="00784B1F" w:rsidRDefault="009507F0" w:rsidP="009507F0">
      <w:pPr>
        <w:bidi/>
        <w:spacing w:line="240" w:lineRule="auto"/>
        <w:jc w:val="both"/>
        <w:rPr>
          <w:rFonts w:ascii="12" w:hAnsi="12" w:cs="B Nazanin"/>
          <w:sz w:val="30"/>
          <w:szCs w:val="30"/>
          <w:lang w:bidi="fa-IR"/>
        </w:rPr>
      </w:pPr>
    </w:p>
    <w:p w14:paraId="44810AA5" w14:textId="77777777" w:rsidR="009507F0" w:rsidRPr="00784B1F" w:rsidRDefault="009507F0" w:rsidP="009507F0">
      <w:pPr>
        <w:bidi/>
        <w:spacing w:line="240" w:lineRule="auto"/>
        <w:jc w:val="both"/>
        <w:rPr>
          <w:rFonts w:ascii="12" w:hAnsi="12" w:cs="B Nazanin"/>
          <w:sz w:val="30"/>
          <w:szCs w:val="30"/>
          <w:lang w:bidi="fa-IR"/>
        </w:rPr>
      </w:pPr>
    </w:p>
    <w:p w14:paraId="3DEC2A13" w14:textId="77777777" w:rsidR="00586602" w:rsidRPr="00784B1F" w:rsidRDefault="00586602" w:rsidP="00586602">
      <w:pPr>
        <w:tabs>
          <w:tab w:val="left" w:pos="2607"/>
        </w:tabs>
        <w:bidi/>
        <w:spacing w:line="240" w:lineRule="auto"/>
        <w:jc w:val="both"/>
        <w:rPr>
          <w:rStyle w:val="CommentReference"/>
          <w:rtl/>
        </w:rPr>
      </w:pPr>
    </w:p>
    <w:p w14:paraId="73B2B3FE" w14:textId="77777777" w:rsidR="00662C65" w:rsidRPr="00784B1F" w:rsidRDefault="00662C65" w:rsidP="00662C65">
      <w:pPr>
        <w:tabs>
          <w:tab w:val="left" w:pos="2607"/>
        </w:tabs>
        <w:bidi/>
        <w:spacing w:line="240" w:lineRule="auto"/>
        <w:jc w:val="both"/>
        <w:rPr>
          <w:rFonts w:ascii="12" w:hAnsi="12" w:cs="B Nazanin"/>
          <w:sz w:val="30"/>
          <w:szCs w:val="30"/>
          <w:lang w:bidi="fa-IR"/>
        </w:rPr>
      </w:pPr>
    </w:p>
    <w:p w14:paraId="7E33BC88" w14:textId="057BECEA" w:rsidR="008E595D" w:rsidRPr="00784B1F" w:rsidRDefault="006F21FD" w:rsidP="00FD29A1">
      <w:pPr>
        <w:bidi/>
        <w:spacing w:line="240" w:lineRule="auto"/>
        <w:jc w:val="both"/>
        <w:rPr>
          <w:rFonts w:asciiTheme="majorBidi" w:hAnsiTheme="majorBidi" w:cs="B Lotus"/>
          <w:b/>
          <w:bCs/>
          <w:sz w:val="22"/>
          <w:szCs w:val="22"/>
          <w:rtl/>
          <w:lang w:bidi="fa-IR"/>
        </w:rPr>
      </w:pPr>
      <w:proofErr w:type="spellStart"/>
      <w:r w:rsidRPr="00784B1F">
        <w:rPr>
          <w:rFonts w:asciiTheme="majorBidi" w:hAnsiTheme="majorBidi" w:cs="B Lotus"/>
          <w:b/>
          <w:bCs/>
          <w:sz w:val="22"/>
          <w:szCs w:val="22"/>
          <w:lang w:bidi="fa-IR"/>
        </w:rPr>
        <w:t>GPx</w:t>
      </w:r>
      <w:proofErr w:type="spellEnd"/>
    </w:p>
    <w:p w14:paraId="25925A43" w14:textId="7FF6A23A" w:rsidR="007D15F7" w:rsidRPr="00784B1F" w:rsidRDefault="00093474" w:rsidP="00FD29A1">
      <w:pPr>
        <w:bidi/>
        <w:spacing w:line="240" w:lineRule="auto"/>
        <w:jc w:val="both"/>
        <w:rPr>
          <w:rFonts w:ascii="12" w:hAnsi="12" w:cs="B Lotus"/>
          <w:sz w:val="26"/>
          <w:szCs w:val="26"/>
          <w:lang w:bidi="fa-IR"/>
        </w:rPr>
      </w:pPr>
      <w:r w:rsidRPr="00784B1F">
        <w:rPr>
          <w:rFonts w:ascii="12" w:hAnsi="12" w:cs="B Lotus"/>
          <w:sz w:val="26"/>
          <w:szCs w:val="26"/>
          <w:rtl/>
          <w:lang w:bidi="fa-IR"/>
        </w:rPr>
        <w:t xml:space="preserve">نتایج آزمون آنوای یک‌طرفه نشان داد، </w:t>
      </w:r>
      <w:r w:rsidR="00835556" w:rsidRPr="00784B1F">
        <w:rPr>
          <w:rFonts w:ascii="12" w:hAnsi="12" w:cs="B Lotus"/>
          <w:sz w:val="26"/>
          <w:szCs w:val="26"/>
          <w:rtl/>
          <w:lang w:bidi="fa-IR"/>
        </w:rPr>
        <w:t>بین گروه</w:t>
      </w:r>
      <w:r w:rsidR="00835556" w:rsidRPr="00784B1F">
        <w:rPr>
          <w:rFonts w:ascii="12" w:hAnsi="12" w:cs="B Lotus"/>
          <w:sz w:val="26"/>
          <w:szCs w:val="26"/>
          <w:rtl/>
          <w:lang w:bidi="fa-IR"/>
        </w:rPr>
        <w:softHyphen/>
        <w:t>های پژوهشی در آنزیم آنتی</w:t>
      </w:r>
      <w:r w:rsidR="00835556" w:rsidRPr="00784B1F">
        <w:rPr>
          <w:rFonts w:ascii="12" w:hAnsi="12" w:cs="B Lotus"/>
          <w:sz w:val="26"/>
          <w:szCs w:val="26"/>
          <w:rtl/>
          <w:lang w:bidi="fa-IR"/>
        </w:rPr>
        <w:softHyphen/>
        <w:t xml:space="preserve">اکسیدانی </w:t>
      </w:r>
      <w:proofErr w:type="spellStart"/>
      <w:r w:rsidR="00835556" w:rsidRPr="00784B1F">
        <w:rPr>
          <w:rFonts w:asciiTheme="majorBidi" w:hAnsiTheme="majorBidi" w:cs="B Lotus"/>
          <w:sz w:val="26"/>
          <w:szCs w:val="26"/>
          <w:lang w:bidi="fa-IR"/>
        </w:rPr>
        <w:t>GPx</w:t>
      </w:r>
      <w:proofErr w:type="spellEnd"/>
      <w:r w:rsidR="00835556" w:rsidRPr="00784B1F">
        <w:rPr>
          <w:rFonts w:ascii="12" w:hAnsi="12" w:cs="B Lotus"/>
          <w:sz w:val="26"/>
          <w:szCs w:val="26"/>
          <w:rtl/>
          <w:lang w:bidi="fa-IR"/>
        </w:rPr>
        <w:t xml:space="preserve"> اختلاف معنادارای وجود دارد</w:t>
      </w:r>
      <w:r w:rsidRPr="00784B1F">
        <w:rPr>
          <w:rFonts w:ascii="12" w:hAnsi="12" w:cs="B Lotus"/>
          <w:sz w:val="26"/>
          <w:szCs w:val="26"/>
          <w:rtl/>
          <w:lang w:bidi="fa-IR"/>
        </w:rPr>
        <w:t xml:space="preserve"> </w:t>
      </w:r>
      <w:r w:rsidRPr="00784B1F">
        <w:rPr>
          <w:rFonts w:ascii="12" w:hAnsi="12" w:cs="B Lotus"/>
          <w:sz w:val="26"/>
          <w:szCs w:val="26"/>
          <w:rtl/>
        </w:rPr>
        <w:t>(0.0001&gt;</w:t>
      </w:r>
      <w:r w:rsidRPr="00784B1F">
        <w:rPr>
          <w:rFonts w:ascii="12" w:hAnsi="12" w:cs="B Lotus"/>
          <w:sz w:val="26"/>
          <w:szCs w:val="26"/>
        </w:rPr>
        <w:t>P</w:t>
      </w:r>
      <w:r w:rsidRPr="00784B1F">
        <w:rPr>
          <w:rFonts w:ascii="12" w:hAnsi="12" w:cs="B Lotus"/>
          <w:sz w:val="26"/>
          <w:szCs w:val="26"/>
          <w:rtl/>
        </w:rPr>
        <w:t xml:space="preserve"> ، </w:t>
      </w:r>
      <w:r w:rsidR="00DB744E" w:rsidRPr="00784B1F">
        <w:rPr>
          <w:rFonts w:ascii="12" w:hAnsi="12" w:cs="B Lotus"/>
          <w:sz w:val="26"/>
          <w:szCs w:val="26"/>
          <w:rtl/>
        </w:rPr>
        <w:t>24.094</w:t>
      </w:r>
      <w:r w:rsidRPr="00784B1F">
        <w:rPr>
          <w:rFonts w:ascii="12" w:hAnsi="12" w:cs="B Lotus"/>
          <w:sz w:val="26"/>
          <w:szCs w:val="26"/>
        </w:rPr>
        <w:t xml:space="preserve">F = </w:t>
      </w:r>
      <w:r w:rsidRPr="00784B1F">
        <w:rPr>
          <w:rFonts w:ascii="12" w:hAnsi="12" w:cs="B Lotus"/>
          <w:sz w:val="26"/>
          <w:szCs w:val="26"/>
          <w:rtl/>
        </w:rPr>
        <w:t xml:space="preserve">). </w:t>
      </w:r>
      <w:r w:rsidRPr="00784B1F">
        <w:rPr>
          <w:rFonts w:ascii="12" w:hAnsi="12" w:cs="B Lotus"/>
          <w:sz w:val="26"/>
          <w:szCs w:val="26"/>
          <w:rtl/>
          <w:lang w:bidi="fa-IR"/>
        </w:rPr>
        <w:t xml:space="preserve">همچنین آزمون تعقیبی توکی </w:t>
      </w:r>
      <w:r w:rsidR="00835556" w:rsidRPr="00784B1F">
        <w:rPr>
          <w:rFonts w:ascii="12" w:hAnsi="12" w:cs="B Lotus"/>
          <w:sz w:val="26"/>
          <w:szCs w:val="26"/>
          <w:rtl/>
          <w:lang w:bidi="fa-IR"/>
        </w:rPr>
        <w:t>در مقایسه زوجی گروه</w:t>
      </w:r>
      <w:r w:rsidR="00835556" w:rsidRPr="00784B1F">
        <w:rPr>
          <w:rFonts w:ascii="12" w:hAnsi="12" w:cs="B Lotus"/>
          <w:sz w:val="26"/>
          <w:szCs w:val="26"/>
          <w:rtl/>
          <w:lang w:bidi="fa-IR"/>
        </w:rPr>
        <w:softHyphen/>
        <w:t xml:space="preserve">ها نشان داد بین گروه بیمار و کنترل </w:t>
      </w:r>
      <w:r w:rsidR="00F827AD" w:rsidRPr="00784B1F">
        <w:rPr>
          <w:rFonts w:asciiTheme="majorBidi" w:hAnsiTheme="majorBidi" w:cs="B Lotus" w:hint="cs"/>
          <w:sz w:val="26"/>
          <w:szCs w:val="26"/>
          <w:rtl/>
          <w:lang w:bidi="fa-IR"/>
        </w:rPr>
        <w:t>(0.001</w:t>
      </w:r>
      <w:r w:rsidR="00F827AD" w:rsidRPr="00784B1F">
        <w:rPr>
          <w:rFonts w:asciiTheme="majorBidi" w:hAnsiTheme="majorBidi" w:cs="B Lotus"/>
          <w:sz w:val="26"/>
          <w:szCs w:val="26"/>
        </w:rPr>
        <w:t xml:space="preserve">p &lt; </w:t>
      </w:r>
      <w:r w:rsidR="00F827AD" w:rsidRPr="00784B1F">
        <w:rPr>
          <w:rFonts w:asciiTheme="majorBidi" w:hAnsiTheme="majorBidi" w:cs="B Lotus" w:hint="cs"/>
          <w:sz w:val="26"/>
          <w:szCs w:val="26"/>
          <w:rtl/>
          <w:lang w:bidi="fa-IR"/>
        </w:rPr>
        <w:t>)</w:t>
      </w:r>
      <w:r w:rsidR="00F827AD" w:rsidRPr="00784B1F">
        <w:rPr>
          <w:rFonts w:ascii="12" w:hAnsi="12" w:cs="B Lotus"/>
          <w:sz w:val="26"/>
          <w:szCs w:val="26"/>
        </w:rPr>
        <w:t xml:space="preserve"> </w:t>
      </w:r>
      <w:r w:rsidR="00F827AD" w:rsidRPr="00784B1F">
        <w:rPr>
          <w:rFonts w:ascii="12" w:hAnsi="12" w:cs="B Lotus" w:hint="cs"/>
          <w:sz w:val="26"/>
          <w:szCs w:val="26"/>
          <w:rtl/>
        </w:rPr>
        <w:t xml:space="preserve"> </w:t>
      </w:r>
      <w:r w:rsidR="00C67700" w:rsidRPr="00784B1F">
        <w:rPr>
          <w:rFonts w:ascii="12" w:hAnsi="12" w:cs="B Lotus"/>
          <w:sz w:val="26"/>
          <w:szCs w:val="26"/>
          <w:rtl/>
          <w:lang w:bidi="fa-IR"/>
        </w:rPr>
        <w:t xml:space="preserve">و همچنین بین گروه بیمار و </w:t>
      </w:r>
      <w:r w:rsidR="00C67700" w:rsidRPr="00784B1F">
        <w:rPr>
          <w:rFonts w:asciiTheme="majorBidi" w:hAnsiTheme="majorBidi" w:cs="B Lotus"/>
          <w:sz w:val="26"/>
          <w:szCs w:val="26"/>
          <w:lang w:bidi="fa-IR"/>
        </w:rPr>
        <w:t>MICT</w:t>
      </w:r>
      <w:r w:rsidR="00C67700" w:rsidRPr="00784B1F">
        <w:rPr>
          <w:rFonts w:ascii="12" w:hAnsi="12" w:cs="B Lotus"/>
          <w:sz w:val="26"/>
          <w:szCs w:val="26"/>
          <w:rtl/>
          <w:lang w:bidi="fa-IR"/>
        </w:rPr>
        <w:t xml:space="preserve"> اختلاف معنادار وجود دارد</w:t>
      </w:r>
      <w:r w:rsidR="00F827AD" w:rsidRPr="00784B1F">
        <w:rPr>
          <w:rFonts w:ascii="12" w:hAnsi="12" w:cs="B Lotus" w:hint="cs"/>
          <w:sz w:val="26"/>
          <w:szCs w:val="26"/>
          <w:rtl/>
          <w:lang w:bidi="fa-IR"/>
        </w:rPr>
        <w:t xml:space="preserve"> </w:t>
      </w:r>
      <w:r w:rsidR="00F827AD" w:rsidRPr="00784B1F">
        <w:rPr>
          <w:rFonts w:asciiTheme="majorBidi" w:hAnsiTheme="majorBidi" w:cs="B Lotus" w:hint="cs"/>
          <w:sz w:val="26"/>
          <w:szCs w:val="26"/>
          <w:rtl/>
          <w:lang w:bidi="fa-IR"/>
        </w:rPr>
        <w:t>(0.048</w:t>
      </w:r>
      <w:r w:rsidR="00F827AD" w:rsidRPr="00784B1F">
        <w:rPr>
          <w:rFonts w:asciiTheme="majorBidi" w:hAnsiTheme="majorBidi" w:cs="B Lotus"/>
          <w:sz w:val="26"/>
          <w:szCs w:val="26"/>
        </w:rPr>
        <w:t xml:space="preserve">p &lt; </w:t>
      </w:r>
      <w:r w:rsidR="00F827AD" w:rsidRPr="00784B1F">
        <w:rPr>
          <w:rFonts w:asciiTheme="majorBidi" w:hAnsiTheme="majorBidi" w:cs="B Lotus" w:hint="cs"/>
          <w:sz w:val="26"/>
          <w:szCs w:val="26"/>
          <w:rtl/>
          <w:lang w:bidi="fa-IR"/>
        </w:rPr>
        <w:t>)</w:t>
      </w:r>
      <w:r w:rsidR="00C67700" w:rsidRPr="00784B1F">
        <w:rPr>
          <w:rFonts w:ascii="12" w:hAnsi="12" w:cs="B Lotus"/>
          <w:sz w:val="26"/>
          <w:szCs w:val="26"/>
          <w:rtl/>
          <w:lang w:bidi="fa-IR"/>
        </w:rPr>
        <w:t>. (</w:t>
      </w:r>
      <w:r w:rsidR="0097604E" w:rsidRPr="00784B1F">
        <w:rPr>
          <w:rFonts w:ascii="12" w:hAnsi="12" w:cs="B Lotus" w:hint="cs"/>
          <w:sz w:val="26"/>
          <w:szCs w:val="26"/>
          <w:rtl/>
          <w:lang w:bidi="fa-IR"/>
        </w:rPr>
        <w:t>نمودار</w:t>
      </w:r>
      <w:r w:rsidR="00C67700" w:rsidRPr="00784B1F">
        <w:rPr>
          <w:rFonts w:ascii="12" w:hAnsi="12" w:cs="B Lotus"/>
          <w:sz w:val="26"/>
          <w:szCs w:val="26"/>
          <w:rtl/>
          <w:lang w:bidi="fa-IR"/>
        </w:rPr>
        <w:t xml:space="preserve"> 4)</w:t>
      </w:r>
    </w:p>
    <w:p w14:paraId="19E0CBB3" w14:textId="3FFA7C0C" w:rsidR="00286918" w:rsidRPr="00784B1F" w:rsidRDefault="0097604E" w:rsidP="00286918">
      <w:pPr>
        <w:bidi/>
        <w:spacing w:line="240" w:lineRule="auto"/>
        <w:jc w:val="both"/>
        <w:rPr>
          <w:rFonts w:ascii="12" w:hAnsi="12" w:cs="B Lotus"/>
          <w:sz w:val="26"/>
          <w:szCs w:val="26"/>
          <w:lang w:bidi="fa-IR"/>
        </w:rPr>
      </w:pPr>
      <w:r w:rsidRPr="00784B1F">
        <w:rPr>
          <w:rFonts w:ascii="12" w:hAnsi="12" w:cs="B Nazanin"/>
          <w:noProof/>
          <w:sz w:val="30"/>
          <w:szCs w:val="30"/>
          <w:lang w:bidi="fa-IR"/>
        </w:rPr>
        <w:object w:dxaOrig="1440" w:dyaOrig="1440" w14:anchorId="2A107DEF">
          <v:shape id="_x0000_s2051" type="#_x0000_t75" style="position:absolute;left:0;text-align:left;margin-left:147.45pt;margin-top:.8pt;width:230.15pt;height:276.9pt;z-index:251660288" filled="t" stroked="t">
            <v:imagedata r:id="rId25" o:title=""/>
          </v:shape>
          <o:OLEObject Type="Embed" ProgID="Prism10.Document" ShapeID="_x0000_s2051" DrawAspect="Content" ObjectID="_1828564990" r:id="rId26"/>
        </w:object>
      </w:r>
    </w:p>
    <w:p w14:paraId="1713C59E" w14:textId="77777777" w:rsidR="00286918" w:rsidRPr="00784B1F" w:rsidRDefault="00286918" w:rsidP="00286918">
      <w:pPr>
        <w:bidi/>
        <w:spacing w:line="240" w:lineRule="auto"/>
        <w:jc w:val="both"/>
        <w:rPr>
          <w:rFonts w:ascii="12" w:hAnsi="12" w:cs="B Lotus"/>
          <w:sz w:val="26"/>
          <w:szCs w:val="26"/>
          <w:lang w:bidi="fa-IR"/>
        </w:rPr>
      </w:pPr>
    </w:p>
    <w:p w14:paraId="0182AB10" w14:textId="77777777" w:rsidR="00286918" w:rsidRPr="00784B1F" w:rsidRDefault="00286918" w:rsidP="00286918">
      <w:pPr>
        <w:bidi/>
        <w:spacing w:line="240" w:lineRule="auto"/>
        <w:jc w:val="both"/>
        <w:rPr>
          <w:rFonts w:ascii="12" w:hAnsi="12" w:cs="B Lotus"/>
          <w:sz w:val="26"/>
          <w:szCs w:val="26"/>
          <w:rtl/>
          <w:lang w:bidi="fa-IR"/>
        </w:rPr>
      </w:pPr>
    </w:p>
    <w:p w14:paraId="388F1AEA" w14:textId="77777777" w:rsidR="0097604E" w:rsidRPr="00784B1F" w:rsidRDefault="0097604E" w:rsidP="0097604E">
      <w:pPr>
        <w:bidi/>
        <w:spacing w:line="240" w:lineRule="auto"/>
        <w:jc w:val="both"/>
        <w:rPr>
          <w:rFonts w:ascii="12" w:hAnsi="12" w:cs="B Lotus"/>
          <w:sz w:val="26"/>
          <w:szCs w:val="26"/>
          <w:rtl/>
          <w:lang w:bidi="fa-IR"/>
        </w:rPr>
      </w:pPr>
    </w:p>
    <w:p w14:paraId="09F923E0" w14:textId="77777777" w:rsidR="0097604E" w:rsidRPr="00784B1F" w:rsidRDefault="0097604E" w:rsidP="0097604E">
      <w:pPr>
        <w:bidi/>
        <w:spacing w:line="240" w:lineRule="auto"/>
        <w:jc w:val="both"/>
        <w:rPr>
          <w:rFonts w:ascii="12" w:hAnsi="12" w:cs="B Lotus"/>
          <w:sz w:val="26"/>
          <w:szCs w:val="26"/>
          <w:rtl/>
          <w:lang w:bidi="fa-IR"/>
        </w:rPr>
      </w:pPr>
    </w:p>
    <w:p w14:paraId="7BB8700C" w14:textId="269AD291" w:rsidR="00093474" w:rsidRPr="00784B1F" w:rsidRDefault="00093474" w:rsidP="00FD29A1">
      <w:pPr>
        <w:bidi/>
        <w:spacing w:line="240" w:lineRule="auto"/>
        <w:jc w:val="both"/>
        <w:rPr>
          <w:rFonts w:ascii="12" w:hAnsi="12" w:cs="B Nazanin"/>
          <w:sz w:val="30"/>
          <w:szCs w:val="30"/>
          <w:rtl/>
          <w:lang w:bidi="fa-IR"/>
        </w:rPr>
      </w:pPr>
    </w:p>
    <w:p w14:paraId="47E92FB8" w14:textId="77777777" w:rsidR="0097604E" w:rsidRPr="00784B1F" w:rsidRDefault="0097604E" w:rsidP="0097604E">
      <w:pPr>
        <w:bidi/>
        <w:spacing w:line="240" w:lineRule="auto"/>
        <w:jc w:val="both"/>
        <w:rPr>
          <w:rFonts w:ascii="12" w:hAnsi="12" w:cs="B Nazanin"/>
          <w:sz w:val="30"/>
          <w:szCs w:val="30"/>
          <w:rtl/>
          <w:lang w:bidi="fa-IR"/>
        </w:rPr>
      </w:pPr>
    </w:p>
    <w:p w14:paraId="26F4F644" w14:textId="77777777" w:rsidR="0097604E" w:rsidRPr="00784B1F" w:rsidRDefault="0097604E" w:rsidP="0097604E">
      <w:pPr>
        <w:bidi/>
        <w:spacing w:line="240" w:lineRule="auto"/>
        <w:jc w:val="both"/>
        <w:rPr>
          <w:rFonts w:ascii="12" w:hAnsi="12" w:cs="B Nazanin"/>
          <w:sz w:val="30"/>
          <w:szCs w:val="30"/>
          <w:rtl/>
          <w:lang w:bidi="fa-IR"/>
        </w:rPr>
      </w:pPr>
    </w:p>
    <w:p w14:paraId="55EA0572" w14:textId="77777777" w:rsidR="0097604E" w:rsidRPr="00784B1F" w:rsidRDefault="0097604E" w:rsidP="0097604E">
      <w:pPr>
        <w:bidi/>
        <w:spacing w:line="240" w:lineRule="auto"/>
        <w:jc w:val="both"/>
        <w:rPr>
          <w:rFonts w:ascii="12" w:hAnsi="12" w:cs="B Nazanin"/>
          <w:sz w:val="30"/>
          <w:szCs w:val="30"/>
          <w:lang w:bidi="fa-IR"/>
        </w:rPr>
      </w:pPr>
    </w:p>
    <w:p w14:paraId="77431FE8" w14:textId="18259CD4" w:rsidR="0049214F" w:rsidRPr="00784B1F" w:rsidRDefault="0049214F" w:rsidP="00FD29A1">
      <w:pPr>
        <w:bidi/>
        <w:spacing w:line="240" w:lineRule="auto"/>
        <w:jc w:val="both"/>
        <w:rPr>
          <w:rFonts w:ascii="12" w:hAnsi="12" w:cs="B Nazanin"/>
          <w:sz w:val="30"/>
          <w:szCs w:val="30"/>
          <w:lang w:bidi="fa-IR"/>
        </w:rPr>
      </w:pPr>
    </w:p>
    <w:p w14:paraId="3B45DFC9" w14:textId="77777777" w:rsidR="00662C65" w:rsidRPr="00784B1F" w:rsidRDefault="00662C65" w:rsidP="00662C65">
      <w:pPr>
        <w:bidi/>
        <w:spacing w:line="240" w:lineRule="auto"/>
        <w:jc w:val="both"/>
        <w:rPr>
          <w:rFonts w:ascii="12" w:hAnsi="12" w:cs="B Nazanin"/>
          <w:sz w:val="30"/>
          <w:szCs w:val="30"/>
          <w:rtl/>
          <w:lang w:bidi="fa-IR"/>
        </w:rPr>
      </w:pPr>
    </w:p>
    <w:p w14:paraId="0F1BFCA1" w14:textId="7399AEEB" w:rsidR="007D15F7" w:rsidRPr="00784B1F" w:rsidRDefault="00662C65" w:rsidP="0097604E">
      <w:pPr>
        <w:bidi/>
        <w:spacing w:line="240" w:lineRule="auto"/>
        <w:jc w:val="both"/>
        <w:rPr>
          <w:rFonts w:ascii="12" w:hAnsi="12" w:cs="B Lotus"/>
          <w:sz w:val="22"/>
          <w:szCs w:val="22"/>
          <w:rtl/>
          <w:lang w:bidi="fa-IR"/>
        </w:rPr>
      </w:pPr>
      <w:r w:rsidRPr="00784B1F">
        <w:rPr>
          <w:rFonts w:ascii="12" w:hAnsi="12" w:cs="B Lotus" w:hint="cs"/>
          <w:rtl/>
          <w:lang w:bidi="fa-IR"/>
        </w:rPr>
        <w:lastRenderedPageBreak/>
        <w:t>نمودار-4.</w:t>
      </w:r>
      <w:r w:rsidRPr="00784B1F">
        <w:rPr>
          <w:rFonts w:ascii="12" w:hAnsi="12" w:cs="B Lotus" w:hint="cs"/>
          <w:b/>
          <w:bCs/>
          <w:rtl/>
          <w:lang w:bidi="fa-IR"/>
        </w:rPr>
        <w:t xml:space="preserve"> </w:t>
      </w:r>
      <w:r w:rsidRPr="00784B1F">
        <w:rPr>
          <w:rFonts w:ascii="12" w:hAnsi="12" w:cs="B Lotus"/>
          <w:sz w:val="22"/>
          <w:szCs w:val="22"/>
          <w:rtl/>
        </w:rPr>
        <w:t>میانگین</w:t>
      </w:r>
      <w:r w:rsidRPr="00784B1F">
        <w:rPr>
          <w:rFonts w:ascii="12" w:hAnsi="12" w:cs="B Lotus" w:hint="cs"/>
          <w:sz w:val="22"/>
          <w:szCs w:val="22"/>
          <w:rtl/>
          <w:lang w:bidi="fa-IR"/>
        </w:rPr>
        <w:t xml:space="preserve"> </w:t>
      </w:r>
      <w:r w:rsidRPr="00784B1F">
        <w:rPr>
          <w:rFonts w:ascii="12" w:hAnsi="12" w:cs="B Lotus"/>
          <w:sz w:val="22"/>
          <w:szCs w:val="22"/>
          <w:lang w:bidi="fa-IR"/>
        </w:rPr>
        <w:t>±</w:t>
      </w:r>
      <w:r w:rsidRPr="00784B1F">
        <w:rPr>
          <w:rFonts w:ascii="12" w:hAnsi="12" w:cs="B Lotus" w:hint="cs"/>
          <w:sz w:val="22"/>
          <w:szCs w:val="22"/>
          <w:rtl/>
          <w:lang w:bidi="fa-IR"/>
        </w:rPr>
        <w:t xml:space="preserve"> انحراف</w:t>
      </w:r>
      <w:r w:rsidRPr="00784B1F">
        <w:rPr>
          <w:rFonts w:ascii="12" w:hAnsi="12" w:cs="B Lotus"/>
          <w:sz w:val="22"/>
          <w:szCs w:val="22"/>
          <w:rtl/>
          <w:lang w:bidi="fa-IR"/>
        </w:rPr>
        <w:softHyphen/>
      </w:r>
      <w:r w:rsidRPr="00784B1F">
        <w:rPr>
          <w:rFonts w:ascii="12" w:hAnsi="12" w:cs="B Lotus" w:hint="cs"/>
          <w:sz w:val="22"/>
          <w:szCs w:val="22"/>
          <w:rtl/>
          <w:lang w:bidi="fa-IR"/>
        </w:rPr>
        <w:t xml:space="preserve">استاندارد </w:t>
      </w:r>
      <w:r w:rsidRPr="00784B1F">
        <w:rPr>
          <w:rFonts w:ascii="Times New Roman" w:hAnsi="Times New Roman" w:cs="Times New Roman"/>
          <w:sz w:val="22"/>
          <w:szCs w:val="22"/>
          <w:lang w:bidi="fa-IR"/>
        </w:rPr>
        <w:t>GPX</w:t>
      </w:r>
      <w:r w:rsidRPr="00784B1F">
        <w:rPr>
          <w:rFonts w:ascii="12" w:hAnsi="12" w:cs="B Lotus" w:hint="cs"/>
          <w:sz w:val="22"/>
          <w:szCs w:val="22"/>
          <w:rtl/>
          <w:lang w:bidi="fa-IR"/>
        </w:rPr>
        <w:t xml:space="preserve"> </w:t>
      </w:r>
      <w:r w:rsidR="00527C8D" w:rsidRPr="00784B1F">
        <w:rPr>
          <w:rFonts w:ascii="12" w:hAnsi="12" w:cs="B Lotus" w:hint="cs"/>
          <w:sz w:val="22"/>
          <w:szCs w:val="22"/>
          <w:rtl/>
          <w:lang w:bidi="fa-IR"/>
        </w:rPr>
        <w:t>چهار گروه کنترل (</w:t>
      </w:r>
      <w:r w:rsidR="00527C8D" w:rsidRPr="00784B1F">
        <w:rPr>
          <w:rFonts w:ascii="Times New Roman" w:hAnsi="Times New Roman" w:cs="Times New Roman"/>
          <w:sz w:val="22"/>
          <w:szCs w:val="22"/>
          <w:lang w:bidi="fa-IR"/>
        </w:rPr>
        <w:t>Control</w:t>
      </w:r>
      <w:r w:rsidR="00527C8D" w:rsidRPr="00784B1F">
        <w:rPr>
          <w:rFonts w:ascii="12" w:hAnsi="12" w:cs="B Lotus" w:hint="cs"/>
          <w:sz w:val="22"/>
          <w:szCs w:val="22"/>
          <w:rtl/>
          <w:lang w:bidi="fa-IR"/>
        </w:rPr>
        <w:t>)، شم (</w:t>
      </w:r>
      <w:r w:rsidR="00527C8D" w:rsidRPr="00784B1F">
        <w:rPr>
          <w:rFonts w:ascii="Times New Roman" w:hAnsi="Times New Roman" w:cs="Times New Roman"/>
          <w:sz w:val="22"/>
          <w:szCs w:val="22"/>
          <w:lang w:bidi="fa-IR"/>
        </w:rPr>
        <w:t>Sham</w:t>
      </w:r>
      <w:r w:rsidR="00527C8D" w:rsidRPr="00784B1F">
        <w:rPr>
          <w:rFonts w:ascii="12" w:hAnsi="12" w:cs="B Lotus" w:hint="cs"/>
          <w:sz w:val="22"/>
          <w:szCs w:val="22"/>
          <w:rtl/>
          <w:lang w:bidi="fa-IR"/>
        </w:rPr>
        <w:t>)، صرع (</w:t>
      </w:r>
      <w:r w:rsidR="00527C8D" w:rsidRPr="00784B1F">
        <w:rPr>
          <w:rFonts w:asciiTheme="majorBidi" w:hAnsiTheme="majorBidi" w:cstheme="majorBidi"/>
          <w:sz w:val="22"/>
          <w:szCs w:val="22"/>
          <w:lang w:bidi="fa-IR"/>
        </w:rPr>
        <w:t>Epilepsy</w:t>
      </w:r>
      <w:r w:rsidR="00527C8D" w:rsidRPr="00784B1F">
        <w:rPr>
          <w:rFonts w:ascii="12" w:hAnsi="12" w:cs="B Lotus" w:hint="cs"/>
          <w:sz w:val="22"/>
          <w:szCs w:val="22"/>
          <w:rtl/>
          <w:lang w:bidi="fa-IR"/>
        </w:rPr>
        <w:t>)، صرع</w:t>
      </w:r>
      <w:r w:rsidR="00527C8D" w:rsidRPr="00784B1F">
        <w:rPr>
          <w:rFonts w:ascii="12" w:hAnsi="12" w:cs="Calibri" w:hint="cs"/>
          <w:sz w:val="22"/>
          <w:szCs w:val="22"/>
          <w:rtl/>
          <w:lang w:bidi="fa-IR"/>
        </w:rPr>
        <w:t>+</w:t>
      </w:r>
      <w:r w:rsidR="00527C8D" w:rsidRPr="00784B1F">
        <w:rPr>
          <w:rFonts w:ascii="12" w:hAnsi="12" w:cs="Calibri"/>
          <w:sz w:val="22"/>
          <w:szCs w:val="22"/>
          <w:lang w:bidi="fa-IR"/>
        </w:rPr>
        <w:t>MICT</w:t>
      </w:r>
      <w:r w:rsidR="00527C8D" w:rsidRPr="00784B1F">
        <w:rPr>
          <w:rFonts w:ascii="12" w:hAnsi="12" w:cs="Calibri" w:hint="cs"/>
          <w:sz w:val="22"/>
          <w:szCs w:val="22"/>
          <w:rtl/>
          <w:lang w:bidi="fa-IR"/>
        </w:rPr>
        <w:t xml:space="preserve"> </w:t>
      </w:r>
      <w:r w:rsidR="00527C8D" w:rsidRPr="00784B1F">
        <w:rPr>
          <w:rFonts w:ascii="12" w:hAnsi="12" w:cs="B Lotus" w:hint="cs"/>
          <w:sz w:val="22"/>
          <w:szCs w:val="22"/>
          <w:rtl/>
          <w:lang w:bidi="fa-IR"/>
        </w:rPr>
        <w:t>(</w:t>
      </w:r>
      <w:proofErr w:type="spellStart"/>
      <w:r w:rsidR="00527C8D" w:rsidRPr="00784B1F">
        <w:rPr>
          <w:rFonts w:asciiTheme="majorBidi" w:hAnsiTheme="majorBidi" w:cstheme="majorBidi"/>
          <w:sz w:val="22"/>
          <w:szCs w:val="22"/>
          <w:lang w:bidi="fa-IR"/>
        </w:rPr>
        <w:t>Epilepsy+MICT</w:t>
      </w:r>
      <w:proofErr w:type="spellEnd"/>
      <w:r w:rsidR="00527C8D" w:rsidRPr="00784B1F">
        <w:rPr>
          <w:rFonts w:ascii="12" w:hAnsi="12" w:cs="B Lotus" w:hint="cs"/>
          <w:sz w:val="22"/>
          <w:szCs w:val="22"/>
          <w:rtl/>
          <w:lang w:bidi="fa-IR"/>
        </w:rPr>
        <w:t>)</w:t>
      </w:r>
      <w:r w:rsidRPr="00784B1F">
        <w:rPr>
          <w:rFonts w:ascii="12" w:hAnsi="12" w:cs="B Lotus" w:hint="cs"/>
          <w:sz w:val="22"/>
          <w:szCs w:val="22"/>
          <w:rtl/>
          <w:lang w:bidi="fa-IR"/>
        </w:rPr>
        <w:t xml:space="preserve">. </w:t>
      </w:r>
      <w:r w:rsidR="00527C8D" w:rsidRPr="00784B1F">
        <w:rPr>
          <w:rFonts w:ascii="12" w:hAnsi="12" w:cs="B Lotus"/>
          <w:sz w:val="22"/>
          <w:szCs w:val="22"/>
          <w:lang w:bidi="fa-IR"/>
        </w:rPr>
        <w:br/>
      </w:r>
      <w:r w:rsidRPr="00784B1F">
        <w:rPr>
          <w:rFonts w:ascii="12" w:hAnsi="12" w:cs="B Lotus"/>
          <w:sz w:val="22"/>
          <w:szCs w:val="22"/>
          <w:lang w:bidi="fa-IR"/>
        </w:rPr>
        <w:t>ns</w:t>
      </w:r>
      <w:r w:rsidRPr="00784B1F">
        <w:rPr>
          <w:rFonts w:ascii="12" w:hAnsi="12" w:cs="B Lotus" w:hint="cs"/>
          <w:sz w:val="22"/>
          <w:szCs w:val="22"/>
          <w:rtl/>
          <w:lang w:bidi="fa-IR"/>
        </w:rPr>
        <w:t>: 0.05&lt;</w:t>
      </w:r>
      <w:r w:rsidRPr="00784B1F">
        <w:rPr>
          <w:rFonts w:ascii="12" w:hAnsi="12" w:cs="B Lotus"/>
          <w:sz w:val="22"/>
          <w:szCs w:val="22"/>
          <w:lang w:bidi="fa-IR"/>
        </w:rPr>
        <w:t>p</w:t>
      </w:r>
      <w:r w:rsidRPr="00784B1F">
        <w:rPr>
          <w:rFonts w:ascii="12" w:hAnsi="12" w:cs="B Lotus" w:hint="cs"/>
          <w:sz w:val="22"/>
          <w:szCs w:val="22"/>
          <w:rtl/>
          <w:lang w:bidi="fa-IR"/>
        </w:rPr>
        <w:t xml:space="preserve"> غیرمعنادار؛ * 0.05&gt;</w:t>
      </w:r>
      <w:r w:rsidRPr="00784B1F">
        <w:rPr>
          <w:rFonts w:ascii="12" w:hAnsi="12" w:cs="B Lotus"/>
          <w:sz w:val="22"/>
          <w:szCs w:val="22"/>
          <w:lang w:bidi="fa-IR"/>
        </w:rPr>
        <w:t>p</w:t>
      </w:r>
      <w:r w:rsidRPr="00784B1F">
        <w:rPr>
          <w:rFonts w:ascii="12" w:hAnsi="12" w:cs="B Lotus" w:hint="cs"/>
          <w:sz w:val="22"/>
          <w:szCs w:val="22"/>
          <w:rtl/>
          <w:lang w:bidi="fa-IR"/>
        </w:rPr>
        <w:t>؛ ** 0.01&gt;</w:t>
      </w:r>
      <w:r w:rsidRPr="00784B1F">
        <w:rPr>
          <w:rFonts w:ascii="12" w:hAnsi="12" w:cs="B Lotus"/>
          <w:sz w:val="22"/>
          <w:szCs w:val="22"/>
          <w:lang w:bidi="fa-IR"/>
        </w:rPr>
        <w:t>p</w:t>
      </w:r>
      <w:r w:rsidRPr="00784B1F">
        <w:rPr>
          <w:rFonts w:ascii="12" w:hAnsi="12" w:cs="B Lotus" w:hint="cs"/>
          <w:sz w:val="22"/>
          <w:szCs w:val="22"/>
          <w:rtl/>
          <w:lang w:bidi="fa-IR"/>
        </w:rPr>
        <w:t>؛ *** 0.001</w:t>
      </w:r>
      <w:r w:rsidRPr="00784B1F">
        <w:rPr>
          <w:rFonts w:ascii="12" w:hAnsi="12" w:cs="B Lotus"/>
          <w:sz w:val="22"/>
          <w:szCs w:val="22"/>
          <w:lang w:bidi="fa-IR"/>
        </w:rPr>
        <w:t>p&lt;</w:t>
      </w:r>
      <w:r w:rsidRPr="00784B1F">
        <w:rPr>
          <w:rFonts w:ascii="12" w:hAnsi="12" w:cs="B Lotus" w:hint="cs"/>
          <w:sz w:val="22"/>
          <w:szCs w:val="22"/>
          <w:rtl/>
          <w:lang w:bidi="fa-IR"/>
        </w:rPr>
        <w:t>؛ **** 0.0001</w:t>
      </w:r>
      <w:r w:rsidRPr="00784B1F">
        <w:rPr>
          <w:rFonts w:ascii="12" w:hAnsi="12" w:cs="B Lotus"/>
          <w:sz w:val="22"/>
          <w:szCs w:val="22"/>
          <w:lang w:bidi="fa-IR"/>
        </w:rPr>
        <w:t>p&gt;</w:t>
      </w:r>
      <w:r w:rsidRPr="00784B1F">
        <w:rPr>
          <w:rFonts w:ascii="12" w:hAnsi="12" w:cs="B Lotus" w:hint="cs"/>
          <w:sz w:val="22"/>
          <w:szCs w:val="22"/>
          <w:rtl/>
          <w:lang w:bidi="fa-IR"/>
        </w:rPr>
        <w:t>.</w:t>
      </w:r>
    </w:p>
    <w:p w14:paraId="1AABC8CA" w14:textId="52CC9FD1" w:rsidR="00D11783" w:rsidRPr="00784B1F" w:rsidRDefault="003A301B" w:rsidP="00FD29A1">
      <w:pPr>
        <w:bidi/>
        <w:spacing w:line="240" w:lineRule="auto"/>
        <w:jc w:val="both"/>
        <w:rPr>
          <w:rFonts w:ascii="12" w:hAnsi="12" w:cs="B Titr"/>
          <w:b/>
          <w:bCs/>
          <w:sz w:val="22"/>
          <w:szCs w:val="22"/>
          <w:rtl/>
          <w:lang w:bidi="fa-IR"/>
        </w:rPr>
      </w:pPr>
      <w:r w:rsidRPr="00784B1F">
        <w:rPr>
          <w:rFonts w:ascii="12" w:hAnsi="12" w:cs="B Titr" w:hint="cs"/>
          <w:b/>
          <w:bCs/>
          <w:sz w:val="22"/>
          <w:szCs w:val="22"/>
          <w:rtl/>
          <w:lang w:bidi="fa-IR"/>
        </w:rPr>
        <w:t xml:space="preserve">شدت </w:t>
      </w:r>
      <w:r w:rsidR="00D11783" w:rsidRPr="00784B1F">
        <w:rPr>
          <w:rFonts w:ascii="12" w:hAnsi="12" w:cs="B Titr"/>
          <w:b/>
          <w:bCs/>
          <w:sz w:val="22"/>
          <w:szCs w:val="22"/>
          <w:rtl/>
          <w:lang w:bidi="fa-IR"/>
        </w:rPr>
        <w:t>تشنج</w:t>
      </w:r>
    </w:p>
    <w:p w14:paraId="0209900B" w14:textId="485D658E" w:rsidR="002C3891" w:rsidRPr="00784B1F" w:rsidRDefault="00D11783" w:rsidP="00DB2BA7">
      <w:pPr>
        <w:bidi/>
        <w:spacing w:line="240" w:lineRule="auto"/>
        <w:jc w:val="both"/>
        <w:rPr>
          <w:rFonts w:cs="B Lotus"/>
          <w:rtl/>
        </w:rPr>
      </w:pPr>
      <w:r w:rsidRPr="00784B1F">
        <w:rPr>
          <w:rFonts w:ascii="12" w:hAnsi="12" w:cs="B Lotus"/>
          <w:sz w:val="26"/>
          <w:szCs w:val="26"/>
          <w:rtl/>
          <w:lang w:bidi="fa-IR"/>
        </w:rPr>
        <w:t xml:space="preserve">نتایج آزمون </w:t>
      </w:r>
      <w:r w:rsidRPr="00784B1F">
        <w:rPr>
          <w:rFonts w:asciiTheme="majorBidi" w:hAnsiTheme="majorBidi" w:cs="B Lotus"/>
          <w:sz w:val="26"/>
          <w:szCs w:val="26"/>
          <w:lang w:bidi="fa-IR"/>
        </w:rPr>
        <w:t>Mann–Whitney U</w:t>
      </w:r>
      <w:r w:rsidRPr="00784B1F">
        <w:rPr>
          <w:rFonts w:ascii="12" w:hAnsi="12" w:cs="B Lotus"/>
          <w:sz w:val="26"/>
          <w:szCs w:val="26"/>
          <w:rtl/>
          <w:lang w:bidi="fa-IR"/>
        </w:rPr>
        <w:t xml:space="preserve"> نشان داد که شدت تشنج بین گروه‌های صرع و </w:t>
      </w:r>
      <w:r w:rsidR="00067455" w:rsidRPr="00784B1F">
        <w:rPr>
          <w:rFonts w:asciiTheme="majorBidi" w:hAnsiTheme="majorBidi" w:cs="B Lotus"/>
          <w:sz w:val="26"/>
          <w:szCs w:val="26"/>
          <w:lang w:bidi="fa-IR"/>
        </w:rPr>
        <w:t>MICT</w:t>
      </w:r>
      <w:r w:rsidRPr="00784B1F">
        <w:rPr>
          <w:rFonts w:ascii="12" w:hAnsi="12" w:cs="B Lotus"/>
          <w:sz w:val="26"/>
          <w:szCs w:val="26"/>
          <w:rtl/>
          <w:lang w:bidi="fa-IR"/>
        </w:rPr>
        <w:t xml:space="preserve"> </w:t>
      </w:r>
      <w:r w:rsidR="00DB2BA7" w:rsidRPr="00784B1F">
        <w:rPr>
          <w:rFonts w:ascii="12" w:hAnsi="12" w:cs="B Lotus" w:hint="cs"/>
          <w:sz w:val="26"/>
          <w:szCs w:val="26"/>
          <w:rtl/>
          <w:lang w:bidi="fa-IR"/>
        </w:rPr>
        <w:t>طی</w:t>
      </w:r>
      <w:r w:rsidRPr="00784B1F">
        <w:rPr>
          <w:rFonts w:ascii="12" w:hAnsi="12" w:cs="B Lotus"/>
          <w:sz w:val="26"/>
          <w:szCs w:val="26"/>
          <w:rtl/>
          <w:lang w:bidi="fa-IR"/>
        </w:rPr>
        <w:t xml:space="preserve"> هفت روز متوالی از هفته هشتم</w:t>
      </w:r>
      <w:r w:rsidR="00DB2BA7" w:rsidRPr="00784B1F">
        <w:rPr>
          <w:rFonts w:ascii="12" w:hAnsi="12" w:cs="B Lotus" w:hint="cs"/>
          <w:sz w:val="26"/>
          <w:szCs w:val="26"/>
          <w:rtl/>
          <w:lang w:bidi="fa-IR"/>
        </w:rPr>
        <w:t>،</w:t>
      </w:r>
      <w:r w:rsidRPr="00784B1F">
        <w:rPr>
          <w:rFonts w:ascii="12" w:hAnsi="12" w:cs="B Lotus"/>
          <w:sz w:val="26"/>
          <w:szCs w:val="26"/>
          <w:rtl/>
          <w:lang w:bidi="fa-IR"/>
        </w:rPr>
        <w:t xml:space="preserve"> </w:t>
      </w:r>
      <w:r w:rsidR="003F2D0F" w:rsidRPr="00784B1F">
        <w:rPr>
          <w:rFonts w:ascii="12" w:hAnsi="12" w:cs="B Lotus" w:hint="cs"/>
          <w:sz w:val="26"/>
          <w:szCs w:val="26"/>
          <w:rtl/>
          <w:lang w:bidi="fa-IR"/>
        </w:rPr>
        <w:t xml:space="preserve">به جز روز دوم </w:t>
      </w:r>
      <w:r w:rsidRPr="00784B1F">
        <w:rPr>
          <w:rFonts w:ascii="12" w:hAnsi="12" w:cs="B Lotus"/>
          <w:sz w:val="26"/>
          <w:szCs w:val="26"/>
          <w:rtl/>
          <w:lang w:bidi="fa-IR"/>
        </w:rPr>
        <w:t>به‌طور معن</w:t>
      </w:r>
      <w:r w:rsidR="00A04EF5" w:rsidRPr="00784B1F">
        <w:rPr>
          <w:rFonts w:ascii="12" w:hAnsi="12" w:cs="B Lotus" w:hint="cs"/>
          <w:sz w:val="26"/>
          <w:szCs w:val="26"/>
          <w:rtl/>
          <w:lang w:bidi="fa-IR"/>
        </w:rPr>
        <w:t>ا</w:t>
      </w:r>
      <w:r w:rsidRPr="00784B1F">
        <w:rPr>
          <w:rFonts w:ascii="12" w:hAnsi="12" w:cs="B Lotus"/>
          <w:sz w:val="26"/>
          <w:szCs w:val="26"/>
          <w:rtl/>
          <w:lang w:bidi="fa-IR"/>
        </w:rPr>
        <w:t>‌داری اختلاف داشت</w:t>
      </w:r>
      <w:r w:rsidR="00DB2BA7" w:rsidRPr="00784B1F">
        <w:rPr>
          <w:rFonts w:ascii="12" w:hAnsi="12" w:cs="B Lotus" w:hint="cs"/>
          <w:sz w:val="26"/>
          <w:szCs w:val="26"/>
          <w:rtl/>
          <w:lang w:bidi="fa-IR"/>
        </w:rPr>
        <w:t>ه است</w:t>
      </w:r>
      <w:r w:rsidR="001D609E" w:rsidRPr="00784B1F">
        <w:rPr>
          <w:rFonts w:cs="B Lotus" w:hint="cs"/>
          <w:rtl/>
        </w:rPr>
        <w:t>.</w:t>
      </w:r>
      <w:r w:rsidR="00DB2BA7" w:rsidRPr="00784B1F">
        <w:rPr>
          <w:rFonts w:cs="B Lotus" w:hint="cs"/>
          <w:rtl/>
        </w:rPr>
        <w:t xml:space="preserve"> این اختلاف در روزهای مختلف به ترتیب زیر مشاهده شد:</w:t>
      </w:r>
      <w:r w:rsidR="001D609E" w:rsidRPr="00784B1F">
        <w:rPr>
          <w:rFonts w:cs="B Lotus" w:hint="cs"/>
          <w:rtl/>
        </w:rPr>
        <w:t xml:space="preserve"> </w:t>
      </w:r>
      <w:r w:rsidR="001D609E" w:rsidRPr="00784B1F">
        <w:rPr>
          <w:rFonts w:ascii="12" w:hAnsi="12" w:cs="B Lotus" w:hint="cs"/>
          <w:sz w:val="26"/>
          <w:szCs w:val="26"/>
          <w:rtl/>
          <w:lang w:bidi="fa-IR"/>
        </w:rPr>
        <w:t>روز</w:t>
      </w:r>
      <w:r w:rsidR="001D609E" w:rsidRPr="00784B1F">
        <w:rPr>
          <w:rFonts w:ascii="12" w:hAnsi="12" w:cs="B Lotus"/>
          <w:sz w:val="26"/>
          <w:szCs w:val="26"/>
          <w:rtl/>
          <w:lang w:bidi="fa-IR"/>
        </w:rPr>
        <w:t xml:space="preserve"> </w:t>
      </w:r>
      <w:r w:rsidR="001D609E" w:rsidRPr="00784B1F">
        <w:rPr>
          <w:rFonts w:ascii="12" w:hAnsi="12" w:cs="B Lotus" w:hint="cs"/>
          <w:sz w:val="26"/>
          <w:szCs w:val="26"/>
          <w:rtl/>
          <w:lang w:bidi="fa-IR"/>
        </w:rPr>
        <w:t>اول</w:t>
      </w:r>
      <w:r w:rsidR="001D609E" w:rsidRPr="00784B1F">
        <w:rPr>
          <w:rFonts w:ascii="12" w:hAnsi="12" w:cs="B Lotus"/>
          <w:sz w:val="26"/>
          <w:szCs w:val="26"/>
          <w:rtl/>
          <w:lang w:bidi="fa-IR"/>
        </w:rPr>
        <w:t xml:space="preserve"> (</w:t>
      </w:r>
      <w:r w:rsidR="001D609E" w:rsidRPr="00784B1F">
        <w:rPr>
          <w:rFonts w:ascii="12" w:hAnsi="12" w:cs="B Lotus" w:hint="cs"/>
          <w:sz w:val="26"/>
          <w:szCs w:val="26"/>
          <w:rtl/>
          <w:lang w:bidi="fa-IR"/>
        </w:rPr>
        <w:t>12.5=</w:t>
      </w:r>
      <w:r w:rsidR="001D609E" w:rsidRPr="00784B1F">
        <w:rPr>
          <w:rFonts w:ascii="12" w:hAnsi="12" w:cs="B Lotus"/>
          <w:sz w:val="26"/>
          <w:szCs w:val="26"/>
          <w:lang w:bidi="fa-IR"/>
        </w:rPr>
        <w:t>U</w:t>
      </w:r>
      <w:r w:rsidR="001D609E" w:rsidRPr="00784B1F">
        <w:rPr>
          <w:rFonts w:ascii="12" w:hAnsi="12" w:cs="B Lotus" w:hint="cs"/>
          <w:sz w:val="26"/>
          <w:szCs w:val="26"/>
          <w:rtl/>
          <w:lang w:bidi="fa-IR"/>
        </w:rPr>
        <w:t>، 0.003=</w:t>
      </w:r>
      <w:r w:rsidR="001D609E" w:rsidRPr="00784B1F">
        <w:rPr>
          <w:rFonts w:ascii="12" w:hAnsi="12" w:cs="B Lotus"/>
          <w:sz w:val="26"/>
          <w:szCs w:val="26"/>
          <w:lang w:bidi="fa-IR"/>
        </w:rPr>
        <w:t>p</w:t>
      </w:r>
      <w:r w:rsidR="001D609E" w:rsidRPr="00784B1F">
        <w:rPr>
          <w:rFonts w:ascii="12" w:hAnsi="12" w:cs="B Lotus" w:hint="cs"/>
          <w:sz w:val="26"/>
          <w:szCs w:val="26"/>
          <w:rtl/>
          <w:lang w:bidi="fa-IR"/>
        </w:rPr>
        <w:t>)،</w:t>
      </w:r>
      <w:r w:rsidR="001D609E" w:rsidRPr="00784B1F">
        <w:rPr>
          <w:rFonts w:ascii="12" w:hAnsi="12" w:cs="B Lotus"/>
          <w:sz w:val="26"/>
          <w:szCs w:val="26"/>
          <w:rtl/>
          <w:lang w:bidi="fa-IR"/>
        </w:rPr>
        <w:t xml:space="preserve"> </w:t>
      </w:r>
      <w:r w:rsidR="001D609E" w:rsidRPr="00784B1F">
        <w:rPr>
          <w:rFonts w:ascii="12" w:hAnsi="12" w:cs="B Lotus" w:hint="cs"/>
          <w:sz w:val="26"/>
          <w:szCs w:val="26"/>
          <w:rtl/>
          <w:lang w:bidi="fa-IR"/>
        </w:rPr>
        <w:t>روز</w:t>
      </w:r>
      <w:r w:rsidR="001D609E" w:rsidRPr="00784B1F">
        <w:rPr>
          <w:rFonts w:ascii="12" w:hAnsi="12" w:cs="B Lotus"/>
          <w:sz w:val="26"/>
          <w:szCs w:val="26"/>
          <w:rtl/>
          <w:lang w:bidi="fa-IR"/>
        </w:rPr>
        <w:t xml:space="preserve"> </w:t>
      </w:r>
      <w:r w:rsidR="001D609E" w:rsidRPr="00784B1F">
        <w:rPr>
          <w:rFonts w:ascii="12" w:hAnsi="12" w:cs="B Lotus" w:hint="cs"/>
          <w:sz w:val="26"/>
          <w:szCs w:val="26"/>
          <w:rtl/>
          <w:lang w:bidi="fa-IR"/>
        </w:rPr>
        <w:t>دوم</w:t>
      </w:r>
      <w:r w:rsidR="001D609E" w:rsidRPr="00784B1F">
        <w:rPr>
          <w:rFonts w:ascii="12" w:hAnsi="12" w:cs="B Lotus"/>
          <w:sz w:val="26"/>
          <w:szCs w:val="26"/>
          <w:rtl/>
          <w:lang w:bidi="fa-IR"/>
        </w:rPr>
        <w:t xml:space="preserve"> (</w:t>
      </w:r>
      <w:r w:rsidR="003F2D0F" w:rsidRPr="00784B1F">
        <w:rPr>
          <w:rFonts w:ascii="12" w:hAnsi="12" w:cs="B Lotus" w:hint="cs"/>
          <w:sz w:val="26"/>
          <w:szCs w:val="26"/>
          <w:rtl/>
          <w:lang w:bidi="fa-IR"/>
        </w:rPr>
        <w:t>34</w:t>
      </w:r>
      <w:r w:rsidR="001D609E" w:rsidRPr="00784B1F">
        <w:rPr>
          <w:rFonts w:ascii="12" w:hAnsi="12" w:cs="B Lotus" w:hint="cs"/>
          <w:sz w:val="26"/>
          <w:szCs w:val="26"/>
          <w:rtl/>
          <w:lang w:bidi="fa-IR"/>
        </w:rPr>
        <w:t>=</w:t>
      </w:r>
      <w:r w:rsidR="001D609E" w:rsidRPr="00784B1F">
        <w:rPr>
          <w:rFonts w:ascii="12" w:hAnsi="12" w:cs="B Lotus"/>
          <w:sz w:val="26"/>
          <w:szCs w:val="26"/>
          <w:lang w:bidi="fa-IR"/>
        </w:rPr>
        <w:t>U</w:t>
      </w:r>
      <w:r w:rsidR="001D609E" w:rsidRPr="00784B1F">
        <w:rPr>
          <w:rFonts w:ascii="12" w:hAnsi="12" w:cs="B Lotus" w:hint="cs"/>
          <w:sz w:val="26"/>
          <w:szCs w:val="26"/>
          <w:rtl/>
          <w:lang w:bidi="fa-IR"/>
        </w:rPr>
        <w:t>، 0.</w:t>
      </w:r>
      <w:r w:rsidR="003F2D0F" w:rsidRPr="00784B1F">
        <w:rPr>
          <w:rFonts w:ascii="12" w:hAnsi="12" w:cs="B Lotus" w:hint="cs"/>
          <w:sz w:val="26"/>
          <w:szCs w:val="26"/>
          <w:rtl/>
          <w:lang w:bidi="fa-IR"/>
        </w:rPr>
        <w:t>247</w:t>
      </w:r>
      <w:r w:rsidR="001D609E" w:rsidRPr="00784B1F">
        <w:rPr>
          <w:rFonts w:ascii="12" w:hAnsi="12" w:cs="B Lotus" w:hint="cs"/>
          <w:sz w:val="26"/>
          <w:szCs w:val="26"/>
          <w:rtl/>
          <w:lang w:bidi="fa-IR"/>
        </w:rPr>
        <w:t>=</w:t>
      </w:r>
      <w:r w:rsidR="001D609E" w:rsidRPr="00784B1F">
        <w:rPr>
          <w:rFonts w:ascii="12" w:hAnsi="12" w:cs="B Lotus"/>
          <w:sz w:val="26"/>
          <w:szCs w:val="26"/>
          <w:lang w:bidi="fa-IR"/>
        </w:rPr>
        <w:t>p</w:t>
      </w:r>
      <w:r w:rsidR="001D609E" w:rsidRPr="00784B1F">
        <w:rPr>
          <w:rFonts w:ascii="12" w:hAnsi="12" w:cs="B Lotus" w:hint="cs"/>
          <w:sz w:val="26"/>
          <w:szCs w:val="26"/>
          <w:rtl/>
          <w:lang w:bidi="fa-IR"/>
        </w:rPr>
        <w:t>)، روز</w:t>
      </w:r>
      <w:r w:rsidR="001D609E" w:rsidRPr="00784B1F">
        <w:rPr>
          <w:rFonts w:ascii="12" w:hAnsi="12" w:cs="B Lotus"/>
          <w:sz w:val="26"/>
          <w:szCs w:val="26"/>
          <w:rtl/>
          <w:lang w:bidi="fa-IR"/>
        </w:rPr>
        <w:t xml:space="preserve"> </w:t>
      </w:r>
      <w:r w:rsidR="001D609E" w:rsidRPr="00784B1F">
        <w:rPr>
          <w:rFonts w:ascii="12" w:hAnsi="12" w:cs="B Lotus" w:hint="cs"/>
          <w:sz w:val="26"/>
          <w:szCs w:val="26"/>
          <w:rtl/>
          <w:lang w:bidi="fa-IR"/>
        </w:rPr>
        <w:t>سوم</w:t>
      </w:r>
      <w:r w:rsidR="001D609E" w:rsidRPr="00784B1F">
        <w:rPr>
          <w:rFonts w:ascii="12" w:hAnsi="12" w:cs="B Lotus"/>
          <w:sz w:val="26"/>
          <w:szCs w:val="26"/>
          <w:rtl/>
          <w:lang w:bidi="fa-IR"/>
        </w:rPr>
        <w:t xml:space="preserve"> (</w:t>
      </w:r>
      <w:r w:rsidR="001D609E" w:rsidRPr="00784B1F">
        <w:rPr>
          <w:rFonts w:ascii="12" w:hAnsi="12" w:cs="B Lotus" w:hint="cs"/>
          <w:sz w:val="26"/>
          <w:szCs w:val="26"/>
          <w:rtl/>
          <w:lang w:bidi="fa-IR"/>
        </w:rPr>
        <w:t>17.5=</w:t>
      </w:r>
      <w:r w:rsidR="001D609E" w:rsidRPr="00784B1F">
        <w:rPr>
          <w:rFonts w:ascii="12" w:hAnsi="12" w:cs="B Lotus"/>
          <w:sz w:val="26"/>
          <w:szCs w:val="26"/>
          <w:lang w:bidi="fa-IR"/>
        </w:rPr>
        <w:t>U</w:t>
      </w:r>
      <w:r w:rsidR="001D609E" w:rsidRPr="00784B1F">
        <w:rPr>
          <w:rFonts w:ascii="12" w:hAnsi="12" w:cs="B Lotus" w:hint="cs"/>
          <w:sz w:val="26"/>
          <w:szCs w:val="26"/>
          <w:rtl/>
          <w:lang w:bidi="fa-IR"/>
        </w:rPr>
        <w:t>، 0.011=</w:t>
      </w:r>
      <w:r w:rsidR="001D609E" w:rsidRPr="00784B1F">
        <w:rPr>
          <w:rFonts w:ascii="12" w:hAnsi="12" w:cs="B Lotus"/>
          <w:sz w:val="26"/>
          <w:szCs w:val="26"/>
          <w:lang w:bidi="fa-IR"/>
        </w:rPr>
        <w:t>p</w:t>
      </w:r>
      <w:r w:rsidR="001D609E" w:rsidRPr="00784B1F">
        <w:rPr>
          <w:rFonts w:ascii="12" w:hAnsi="12" w:cs="B Lotus" w:hint="cs"/>
          <w:sz w:val="26"/>
          <w:szCs w:val="26"/>
          <w:rtl/>
          <w:lang w:bidi="fa-IR"/>
        </w:rPr>
        <w:t>)، روز</w:t>
      </w:r>
      <w:r w:rsidR="001D609E" w:rsidRPr="00784B1F">
        <w:rPr>
          <w:rFonts w:ascii="12" w:hAnsi="12" w:cs="B Lotus"/>
          <w:sz w:val="26"/>
          <w:szCs w:val="26"/>
          <w:rtl/>
          <w:lang w:bidi="fa-IR"/>
        </w:rPr>
        <w:t xml:space="preserve"> </w:t>
      </w:r>
      <w:r w:rsidR="001D609E" w:rsidRPr="00784B1F">
        <w:rPr>
          <w:rFonts w:ascii="12" w:hAnsi="12" w:cs="B Lotus" w:hint="cs"/>
          <w:sz w:val="26"/>
          <w:szCs w:val="26"/>
          <w:rtl/>
          <w:lang w:bidi="fa-IR"/>
        </w:rPr>
        <w:t>چهارم</w:t>
      </w:r>
      <w:r w:rsidR="001D609E" w:rsidRPr="00784B1F">
        <w:rPr>
          <w:rFonts w:ascii="12" w:hAnsi="12" w:cs="B Lotus"/>
          <w:sz w:val="26"/>
          <w:szCs w:val="26"/>
          <w:rtl/>
          <w:lang w:bidi="fa-IR"/>
        </w:rPr>
        <w:t xml:space="preserve"> (</w:t>
      </w:r>
      <w:r w:rsidR="001D609E" w:rsidRPr="00784B1F">
        <w:rPr>
          <w:rFonts w:ascii="12" w:hAnsi="12" w:cs="B Lotus" w:hint="cs"/>
          <w:sz w:val="26"/>
          <w:szCs w:val="26"/>
          <w:rtl/>
          <w:lang w:bidi="fa-IR"/>
        </w:rPr>
        <w:t>19.5=</w:t>
      </w:r>
      <w:r w:rsidR="001D609E" w:rsidRPr="00784B1F">
        <w:rPr>
          <w:rFonts w:ascii="12" w:hAnsi="12" w:cs="B Lotus"/>
          <w:sz w:val="26"/>
          <w:szCs w:val="26"/>
          <w:lang w:bidi="fa-IR"/>
        </w:rPr>
        <w:t>U</w:t>
      </w:r>
      <w:r w:rsidR="001D609E" w:rsidRPr="00784B1F">
        <w:rPr>
          <w:rFonts w:ascii="12" w:hAnsi="12" w:cs="B Lotus" w:hint="cs"/>
          <w:sz w:val="26"/>
          <w:szCs w:val="26"/>
          <w:rtl/>
          <w:lang w:bidi="fa-IR"/>
        </w:rPr>
        <w:t>، 0.019=</w:t>
      </w:r>
      <w:r w:rsidR="001D609E" w:rsidRPr="00784B1F">
        <w:rPr>
          <w:rFonts w:ascii="12" w:hAnsi="12" w:cs="B Lotus"/>
          <w:sz w:val="26"/>
          <w:szCs w:val="26"/>
          <w:lang w:bidi="fa-IR"/>
        </w:rPr>
        <w:t>p</w:t>
      </w:r>
      <w:r w:rsidR="001D609E" w:rsidRPr="00784B1F">
        <w:rPr>
          <w:rFonts w:ascii="12" w:hAnsi="12" w:cs="B Lotus" w:hint="cs"/>
          <w:sz w:val="26"/>
          <w:szCs w:val="26"/>
          <w:rtl/>
          <w:lang w:bidi="fa-IR"/>
        </w:rPr>
        <w:t>)، روز</w:t>
      </w:r>
      <w:r w:rsidR="00DB2BA7" w:rsidRPr="00784B1F">
        <w:rPr>
          <w:rFonts w:ascii="12" w:hAnsi="12" w:cs="B Lotus" w:hint="cs"/>
          <w:sz w:val="26"/>
          <w:szCs w:val="26"/>
          <w:rtl/>
          <w:lang w:bidi="fa-IR"/>
        </w:rPr>
        <w:t xml:space="preserve"> پنجم</w:t>
      </w:r>
      <w:r w:rsidR="001D609E" w:rsidRPr="00784B1F">
        <w:rPr>
          <w:rFonts w:ascii="12" w:hAnsi="12" w:cs="B Lotus"/>
          <w:sz w:val="26"/>
          <w:szCs w:val="26"/>
          <w:rtl/>
          <w:lang w:bidi="fa-IR"/>
        </w:rPr>
        <w:t xml:space="preserve"> (</w:t>
      </w:r>
      <w:r w:rsidR="001D609E" w:rsidRPr="00784B1F">
        <w:rPr>
          <w:rFonts w:ascii="12" w:hAnsi="12" w:cs="B Lotus" w:hint="cs"/>
          <w:sz w:val="26"/>
          <w:szCs w:val="26"/>
          <w:rtl/>
          <w:lang w:bidi="fa-IR"/>
        </w:rPr>
        <w:t>13=</w:t>
      </w:r>
      <w:r w:rsidR="001D609E" w:rsidRPr="00784B1F">
        <w:rPr>
          <w:rFonts w:ascii="12" w:hAnsi="12" w:cs="B Lotus"/>
          <w:sz w:val="26"/>
          <w:szCs w:val="26"/>
          <w:lang w:bidi="fa-IR"/>
        </w:rPr>
        <w:t>U</w:t>
      </w:r>
      <w:r w:rsidR="001D609E" w:rsidRPr="00784B1F">
        <w:rPr>
          <w:rFonts w:ascii="12" w:hAnsi="12" w:cs="B Lotus" w:hint="cs"/>
          <w:sz w:val="26"/>
          <w:szCs w:val="26"/>
          <w:rtl/>
          <w:lang w:bidi="fa-IR"/>
        </w:rPr>
        <w:t>، 0.004=</w:t>
      </w:r>
      <w:r w:rsidR="001D609E" w:rsidRPr="00784B1F">
        <w:rPr>
          <w:rFonts w:ascii="12" w:hAnsi="12" w:cs="B Lotus"/>
          <w:sz w:val="26"/>
          <w:szCs w:val="26"/>
          <w:lang w:bidi="fa-IR"/>
        </w:rPr>
        <w:t>p</w:t>
      </w:r>
      <w:r w:rsidR="001D609E" w:rsidRPr="00784B1F">
        <w:rPr>
          <w:rFonts w:ascii="12" w:hAnsi="12" w:cs="B Lotus" w:hint="cs"/>
          <w:sz w:val="26"/>
          <w:szCs w:val="26"/>
          <w:rtl/>
          <w:lang w:bidi="fa-IR"/>
        </w:rPr>
        <w:t>)،</w:t>
      </w:r>
      <w:r w:rsidR="00054720" w:rsidRPr="00784B1F">
        <w:rPr>
          <w:rFonts w:ascii="12" w:hAnsi="12" w:cs="B Lotus" w:hint="cs"/>
          <w:sz w:val="26"/>
          <w:szCs w:val="26"/>
          <w:rtl/>
          <w:lang w:bidi="fa-IR"/>
        </w:rPr>
        <w:t xml:space="preserve"> </w:t>
      </w:r>
      <w:r w:rsidR="001D609E" w:rsidRPr="00784B1F">
        <w:rPr>
          <w:rFonts w:ascii="12" w:hAnsi="12" w:cs="B Lotus" w:hint="cs"/>
          <w:sz w:val="26"/>
          <w:szCs w:val="26"/>
          <w:rtl/>
          <w:lang w:bidi="fa-IR"/>
        </w:rPr>
        <w:t>روز</w:t>
      </w:r>
      <w:r w:rsidR="00DB2BA7" w:rsidRPr="00784B1F">
        <w:rPr>
          <w:rFonts w:ascii="12" w:hAnsi="12" w:cs="B Lotus" w:hint="cs"/>
          <w:sz w:val="26"/>
          <w:szCs w:val="26"/>
          <w:rtl/>
          <w:lang w:bidi="fa-IR"/>
        </w:rPr>
        <w:t xml:space="preserve"> ششم</w:t>
      </w:r>
      <w:r w:rsidR="001D609E" w:rsidRPr="00784B1F">
        <w:rPr>
          <w:rFonts w:ascii="12" w:hAnsi="12" w:cs="B Lotus"/>
          <w:sz w:val="26"/>
          <w:szCs w:val="26"/>
          <w:rtl/>
          <w:lang w:bidi="fa-IR"/>
        </w:rPr>
        <w:t xml:space="preserve"> </w:t>
      </w:r>
      <w:r w:rsidR="007B2091" w:rsidRPr="00784B1F">
        <w:rPr>
          <w:rFonts w:ascii="12" w:hAnsi="12" w:cs="B Lotus"/>
          <w:sz w:val="26"/>
          <w:szCs w:val="26"/>
          <w:rtl/>
          <w:lang w:bidi="fa-IR"/>
        </w:rPr>
        <w:t>(</w:t>
      </w:r>
      <w:r w:rsidR="007B2091" w:rsidRPr="00784B1F">
        <w:rPr>
          <w:rFonts w:ascii="12" w:hAnsi="12" w:cs="B Lotus" w:hint="cs"/>
          <w:sz w:val="26"/>
          <w:szCs w:val="26"/>
          <w:rtl/>
          <w:lang w:bidi="fa-IR"/>
        </w:rPr>
        <w:t>20=</w:t>
      </w:r>
      <w:r w:rsidR="007B2091" w:rsidRPr="00784B1F">
        <w:rPr>
          <w:rFonts w:ascii="12" w:hAnsi="12" w:cs="B Lotus"/>
          <w:sz w:val="26"/>
          <w:szCs w:val="26"/>
          <w:lang w:bidi="fa-IR"/>
        </w:rPr>
        <w:t>U</w:t>
      </w:r>
      <w:r w:rsidR="007B2091" w:rsidRPr="00784B1F">
        <w:rPr>
          <w:rFonts w:ascii="12" w:hAnsi="12" w:cs="B Lotus" w:hint="cs"/>
          <w:sz w:val="26"/>
          <w:szCs w:val="26"/>
          <w:rtl/>
          <w:lang w:bidi="fa-IR"/>
        </w:rPr>
        <w:t>، 0.023=</w:t>
      </w:r>
      <w:r w:rsidR="007B2091" w:rsidRPr="00784B1F">
        <w:rPr>
          <w:rFonts w:ascii="12" w:hAnsi="12" w:cs="B Lotus"/>
          <w:sz w:val="26"/>
          <w:szCs w:val="26"/>
          <w:lang w:bidi="fa-IR"/>
        </w:rPr>
        <w:t>p</w:t>
      </w:r>
      <w:r w:rsidR="007B2091" w:rsidRPr="00784B1F">
        <w:rPr>
          <w:rFonts w:ascii="12" w:hAnsi="12" w:cs="B Lotus" w:hint="cs"/>
          <w:sz w:val="26"/>
          <w:szCs w:val="26"/>
          <w:rtl/>
          <w:lang w:bidi="fa-IR"/>
        </w:rPr>
        <w:t>)</w:t>
      </w:r>
      <w:r w:rsidR="00DB2BA7" w:rsidRPr="00784B1F">
        <w:rPr>
          <w:rFonts w:ascii="12" w:hAnsi="12" w:cs="B Lotus" w:hint="cs"/>
          <w:sz w:val="26"/>
          <w:szCs w:val="26"/>
          <w:rtl/>
          <w:lang w:bidi="fa-IR"/>
        </w:rPr>
        <w:t>،</w:t>
      </w:r>
      <w:r w:rsidR="001D609E" w:rsidRPr="00784B1F">
        <w:rPr>
          <w:rFonts w:ascii="12" w:hAnsi="12" w:cs="B Lotus"/>
          <w:sz w:val="26"/>
          <w:szCs w:val="26"/>
          <w:rtl/>
          <w:lang w:bidi="fa-IR"/>
        </w:rPr>
        <w:t xml:space="preserve"> </w:t>
      </w:r>
      <w:r w:rsidR="001D609E" w:rsidRPr="00784B1F">
        <w:rPr>
          <w:rFonts w:ascii="12" w:hAnsi="12" w:cs="B Lotus" w:hint="cs"/>
          <w:sz w:val="26"/>
          <w:szCs w:val="26"/>
          <w:rtl/>
          <w:lang w:bidi="fa-IR"/>
        </w:rPr>
        <w:t>روز</w:t>
      </w:r>
      <w:r w:rsidR="001D609E" w:rsidRPr="00784B1F">
        <w:rPr>
          <w:rFonts w:ascii="12" w:hAnsi="12" w:cs="B Lotus"/>
          <w:sz w:val="26"/>
          <w:szCs w:val="26"/>
          <w:rtl/>
          <w:lang w:bidi="fa-IR"/>
        </w:rPr>
        <w:t xml:space="preserve"> </w:t>
      </w:r>
      <w:r w:rsidR="00DB2BA7" w:rsidRPr="00784B1F">
        <w:rPr>
          <w:rFonts w:ascii="12" w:hAnsi="12" w:cs="B Lotus" w:hint="cs"/>
          <w:sz w:val="26"/>
          <w:szCs w:val="26"/>
          <w:rtl/>
          <w:lang w:bidi="fa-IR"/>
        </w:rPr>
        <w:t>هفتم</w:t>
      </w:r>
      <w:r w:rsidR="001D609E" w:rsidRPr="00784B1F">
        <w:rPr>
          <w:rFonts w:ascii="12" w:hAnsi="12" w:cs="B Lotus"/>
          <w:sz w:val="26"/>
          <w:szCs w:val="26"/>
          <w:rtl/>
          <w:lang w:bidi="fa-IR"/>
        </w:rPr>
        <w:t xml:space="preserve"> </w:t>
      </w:r>
      <w:r w:rsidR="007B2091" w:rsidRPr="00784B1F">
        <w:rPr>
          <w:rFonts w:ascii="12" w:hAnsi="12" w:cs="B Lotus"/>
          <w:sz w:val="26"/>
          <w:szCs w:val="26"/>
          <w:rtl/>
          <w:lang w:bidi="fa-IR"/>
        </w:rPr>
        <w:t>(</w:t>
      </w:r>
      <w:r w:rsidR="007B2091" w:rsidRPr="00784B1F">
        <w:rPr>
          <w:rFonts w:ascii="12" w:hAnsi="12" w:cs="B Lotus" w:hint="cs"/>
          <w:sz w:val="26"/>
          <w:szCs w:val="26"/>
          <w:rtl/>
          <w:lang w:bidi="fa-IR"/>
        </w:rPr>
        <w:t>15=</w:t>
      </w:r>
      <w:r w:rsidR="007B2091" w:rsidRPr="00784B1F">
        <w:rPr>
          <w:rFonts w:ascii="12" w:hAnsi="12" w:cs="B Lotus"/>
          <w:sz w:val="26"/>
          <w:szCs w:val="26"/>
          <w:lang w:bidi="fa-IR"/>
        </w:rPr>
        <w:t>U</w:t>
      </w:r>
      <w:r w:rsidR="007B2091" w:rsidRPr="00784B1F">
        <w:rPr>
          <w:rFonts w:ascii="12" w:hAnsi="12" w:cs="B Lotus" w:hint="cs"/>
          <w:sz w:val="26"/>
          <w:szCs w:val="26"/>
          <w:rtl/>
          <w:lang w:bidi="fa-IR"/>
        </w:rPr>
        <w:t>، 0.007=</w:t>
      </w:r>
      <w:r w:rsidR="007B2091" w:rsidRPr="00784B1F">
        <w:rPr>
          <w:rFonts w:ascii="12" w:hAnsi="12" w:cs="B Lotus"/>
          <w:sz w:val="26"/>
          <w:szCs w:val="26"/>
          <w:lang w:bidi="fa-IR"/>
        </w:rPr>
        <w:t>p</w:t>
      </w:r>
      <w:r w:rsidR="007B2091" w:rsidRPr="00784B1F">
        <w:rPr>
          <w:rFonts w:ascii="12" w:hAnsi="12" w:cs="B Lotus" w:hint="cs"/>
          <w:sz w:val="26"/>
          <w:szCs w:val="26"/>
          <w:rtl/>
          <w:lang w:bidi="fa-IR"/>
        </w:rPr>
        <w:t>).</w:t>
      </w:r>
      <w:r w:rsidR="00DB2BA7" w:rsidRPr="00784B1F">
        <w:rPr>
          <w:rFonts w:ascii="12" w:hAnsi="12" w:cs="B Lotus"/>
          <w:sz w:val="26"/>
          <w:szCs w:val="26"/>
          <w:lang w:bidi="fa-IR"/>
        </w:rPr>
        <w:t xml:space="preserve"> </w:t>
      </w:r>
      <w:r w:rsidRPr="00784B1F">
        <w:rPr>
          <w:rFonts w:ascii="12" w:hAnsi="12" w:cs="B Lotus"/>
          <w:sz w:val="26"/>
          <w:szCs w:val="26"/>
          <w:rtl/>
          <w:lang w:bidi="fa-IR"/>
        </w:rPr>
        <w:t xml:space="preserve">نتایج بصورت میانه </w:t>
      </w:r>
      <w:r w:rsidR="00DB2BA7" w:rsidRPr="00784B1F">
        <w:rPr>
          <w:rFonts w:ascii="12" w:hAnsi="12" w:cs="B Lotus" w:hint="cs"/>
          <w:sz w:val="26"/>
          <w:szCs w:val="26"/>
          <w:rtl/>
          <w:lang w:bidi="fa-IR"/>
        </w:rPr>
        <w:t>گزارش شدند و در تمام</w:t>
      </w:r>
      <w:r w:rsidRPr="00784B1F">
        <w:rPr>
          <w:rFonts w:ascii="12" w:hAnsi="12" w:cs="B Lotus"/>
          <w:sz w:val="26"/>
          <w:szCs w:val="26"/>
          <w:rtl/>
          <w:lang w:bidi="fa-IR"/>
        </w:rPr>
        <w:t xml:space="preserve"> </w:t>
      </w:r>
      <w:r w:rsidR="00DB2BA7" w:rsidRPr="00784B1F">
        <w:rPr>
          <w:rFonts w:ascii="12" w:hAnsi="12" w:cs="B Lotus" w:hint="cs"/>
          <w:sz w:val="26"/>
          <w:szCs w:val="26"/>
          <w:rtl/>
          <w:lang w:bidi="fa-IR"/>
        </w:rPr>
        <w:t>روزها، گروه</w:t>
      </w:r>
      <w:r w:rsidRPr="00784B1F">
        <w:rPr>
          <w:rFonts w:ascii="12" w:hAnsi="12" w:cs="B Lotus"/>
          <w:sz w:val="26"/>
          <w:szCs w:val="26"/>
          <w:rtl/>
          <w:lang w:bidi="fa-IR"/>
        </w:rPr>
        <w:t xml:space="preserve"> </w:t>
      </w:r>
      <w:r w:rsidR="00067455" w:rsidRPr="00784B1F">
        <w:rPr>
          <w:rFonts w:asciiTheme="majorBidi" w:hAnsiTheme="majorBidi" w:cs="B Lotus"/>
          <w:sz w:val="26"/>
          <w:szCs w:val="26"/>
          <w:lang w:bidi="fa-IR"/>
        </w:rPr>
        <w:t>MICT</w:t>
      </w:r>
      <w:r w:rsidRPr="00784B1F">
        <w:rPr>
          <w:rFonts w:ascii="12" w:hAnsi="12" w:cs="B Lotus"/>
          <w:sz w:val="26"/>
          <w:szCs w:val="26"/>
          <w:rtl/>
          <w:lang w:bidi="fa-IR"/>
        </w:rPr>
        <w:t xml:space="preserve"> شدت تشنج پایین‌تری نسبت به گروه صرع </w:t>
      </w:r>
      <w:r w:rsidR="00DB2BA7" w:rsidRPr="00784B1F">
        <w:rPr>
          <w:rFonts w:ascii="12" w:hAnsi="12" w:cs="B Lotus" w:hint="cs"/>
          <w:sz w:val="26"/>
          <w:szCs w:val="26"/>
          <w:rtl/>
          <w:lang w:bidi="fa-IR"/>
        </w:rPr>
        <w:t>نشان داد</w:t>
      </w:r>
      <w:r w:rsidR="00067455" w:rsidRPr="00784B1F">
        <w:rPr>
          <w:rFonts w:ascii="12" w:hAnsi="12" w:cs="B Lotus" w:hint="cs"/>
          <w:sz w:val="26"/>
          <w:szCs w:val="26"/>
          <w:rtl/>
          <w:lang w:bidi="fa-IR"/>
        </w:rPr>
        <w:t>.</w:t>
      </w:r>
      <w:r w:rsidR="00DB2BA7" w:rsidRPr="00784B1F">
        <w:rPr>
          <w:rFonts w:ascii="12" w:hAnsi="12" w:cs="B Lotus" w:hint="cs"/>
          <w:sz w:val="26"/>
          <w:szCs w:val="26"/>
          <w:rtl/>
          <w:lang w:bidi="fa-IR"/>
        </w:rPr>
        <w:t xml:space="preserve"> در مجموع، </w:t>
      </w:r>
      <w:r w:rsidRPr="00784B1F">
        <w:rPr>
          <w:rFonts w:ascii="12" w:hAnsi="12" w:cs="B Lotus"/>
          <w:sz w:val="26"/>
          <w:szCs w:val="26"/>
          <w:rtl/>
          <w:lang w:bidi="fa-IR"/>
        </w:rPr>
        <w:t xml:space="preserve">این </w:t>
      </w:r>
      <w:r w:rsidR="00DB2BA7" w:rsidRPr="00784B1F">
        <w:rPr>
          <w:rFonts w:ascii="12" w:hAnsi="12" w:cs="B Lotus" w:hint="cs"/>
          <w:sz w:val="26"/>
          <w:szCs w:val="26"/>
          <w:rtl/>
          <w:lang w:bidi="fa-IR"/>
        </w:rPr>
        <w:t>یافته</w:t>
      </w:r>
      <w:r w:rsidR="00DB2BA7" w:rsidRPr="00784B1F">
        <w:rPr>
          <w:rFonts w:ascii="12" w:hAnsi="12" w:cs="B Lotus"/>
          <w:sz w:val="26"/>
          <w:szCs w:val="26"/>
          <w:rtl/>
          <w:lang w:bidi="fa-IR"/>
        </w:rPr>
        <w:softHyphen/>
      </w:r>
      <w:r w:rsidR="00DB2BA7" w:rsidRPr="00784B1F">
        <w:rPr>
          <w:rFonts w:ascii="12" w:hAnsi="12" w:cs="B Lotus" w:hint="cs"/>
          <w:sz w:val="26"/>
          <w:szCs w:val="26"/>
          <w:rtl/>
          <w:lang w:bidi="fa-IR"/>
        </w:rPr>
        <w:t>ها حاکی از</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اثر</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محافظت‌کننده</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تمرین</w:t>
      </w:r>
      <w:r w:rsidR="00DB2BA7" w:rsidRPr="00784B1F">
        <w:rPr>
          <w:rFonts w:ascii="12" w:hAnsi="12" w:cs="B Lotus"/>
          <w:sz w:val="26"/>
          <w:szCs w:val="26"/>
          <w:rtl/>
          <w:lang w:bidi="fa-IR"/>
        </w:rPr>
        <w:t xml:space="preserve"> </w:t>
      </w:r>
      <w:r w:rsidR="00DB2BA7" w:rsidRPr="00784B1F">
        <w:rPr>
          <w:rFonts w:asciiTheme="majorBidi" w:hAnsiTheme="majorBidi" w:cstheme="majorBidi"/>
          <w:sz w:val="26"/>
          <w:szCs w:val="26"/>
          <w:lang w:bidi="fa-IR"/>
        </w:rPr>
        <w:t>MICT</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در</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کاهش</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شدت</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تشنج</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طی</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هفته</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پایانی</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پژوهش</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است</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و</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کاهش</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نسبتاً</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مداوم</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در</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طول</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روزها</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می‌تواند</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بیانگر</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یک</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سازوکار</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محافظت</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عصبی</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مزمن</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باشد</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که</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احتمالاً</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با</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کاهش</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التهاب</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عصبی</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مرتبط</w:t>
      </w:r>
      <w:r w:rsidR="00DB2BA7" w:rsidRPr="00784B1F">
        <w:rPr>
          <w:rFonts w:ascii="12" w:hAnsi="12" w:cs="B Lotus"/>
          <w:sz w:val="26"/>
          <w:szCs w:val="26"/>
          <w:rtl/>
          <w:lang w:bidi="fa-IR"/>
        </w:rPr>
        <w:t xml:space="preserve"> </w:t>
      </w:r>
      <w:r w:rsidR="00DB2BA7" w:rsidRPr="00784B1F">
        <w:rPr>
          <w:rFonts w:ascii="12" w:hAnsi="12" w:cs="B Lotus" w:hint="cs"/>
          <w:sz w:val="26"/>
          <w:szCs w:val="26"/>
          <w:rtl/>
          <w:lang w:bidi="fa-IR"/>
        </w:rPr>
        <w:t>است</w:t>
      </w:r>
      <w:r w:rsidR="000C5651" w:rsidRPr="00784B1F">
        <w:rPr>
          <w:rFonts w:ascii="12" w:hAnsi="12" w:cs="B Lotus" w:hint="cs"/>
          <w:sz w:val="26"/>
          <w:szCs w:val="26"/>
          <w:rtl/>
          <w:lang w:bidi="fa-IR"/>
        </w:rPr>
        <w:t xml:space="preserve"> (شکل 5)</w:t>
      </w:r>
      <w:r w:rsidRPr="00784B1F">
        <w:rPr>
          <w:rFonts w:ascii="12" w:hAnsi="12" w:cs="B Lotus"/>
          <w:sz w:val="26"/>
          <w:szCs w:val="26"/>
          <w:rtl/>
          <w:lang w:bidi="fa-IR"/>
        </w:rPr>
        <w:t>.</w:t>
      </w:r>
    </w:p>
    <w:p w14:paraId="5842E917" w14:textId="77777777" w:rsidR="002C3891" w:rsidRPr="00784B1F" w:rsidRDefault="002C3891" w:rsidP="002C3891">
      <w:pPr>
        <w:bidi/>
        <w:spacing w:line="240" w:lineRule="auto"/>
        <w:jc w:val="both"/>
        <w:rPr>
          <w:rFonts w:ascii="12" w:hAnsi="12" w:cs="B Lotus"/>
          <w:sz w:val="26"/>
          <w:szCs w:val="26"/>
          <w:rtl/>
          <w:lang w:bidi="fa-IR"/>
        </w:rPr>
      </w:pPr>
    </w:p>
    <w:p w14:paraId="70E8424C" w14:textId="04305B22" w:rsidR="00124BD8" w:rsidRPr="00784B1F" w:rsidRDefault="00EC2932" w:rsidP="00124BD8">
      <w:pPr>
        <w:keepNext/>
        <w:bidi/>
        <w:spacing w:line="240" w:lineRule="auto"/>
        <w:jc w:val="both"/>
      </w:pPr>
      <w:r w:rsidRPr="00784B1F">
        <w:rPr>
          <w:noProof/>
        </w:rPr>
        <w:drawing>
          <wp:inline distT="0" distB="0" distL="0" distR="0" wp14:anchorId="05100480" wp14:editId="1DF728ED">
            <wp:extent cx="5612130" cy="3070225"/>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3070225"/>
                    </a:xfrm>
                    <a:prstGeom prst="rect">
                      <a:avLst/>
                    </a:prstGeom>
                    <a:noFill/>
                    <a:ln>
                      <a:noFill/>
                    </a:ln>
                  </pic:spPr>
                </pic:pic>
              </a:graphicData>
            </a:graphic>
          </wp:inline>
        </w:drawing>
      </w:r>
    </w:p>
    <w:p w14:paraId="3D7F5674" w14:textId="7B6B217E" w:rsidR="00124BD8" w:rsidRPr="00784B1F" w:rsidRDefault="00124BD8" w:rsidP="00124BD8">
      <w:pPr>
        <w:pStyle w:val="Caption"/>
        <w:bidi/>
        <w:rPr>
          <w:rFonts w:cs="B Lotus"/>
          <w:i w:val="0"/>
          <w:iCs w:val="0"/>
          <w:color w:val="auto"/>
          <w:sz w:val="22"/>
          <w:szCs w:val="22"/>
          <w:lang w:bidi="fa-IR"/>
        </w:rPr>
      </w:pPr>
      <w:r w:rsidRPr="00784B1F">
        <w:rPr>
          <w:rFonts w:cs="B Lotus" w:hint="cs"/>
          <w:i w:val="0"/>
          <w:iCs w:val="0"/>
          <w:sz w:val="22"/>
          <w:szCs w:val="22"/>
          <w:rtl/>
        </w:rPr>
        <w:t>شکل</w:t>
      </w:r>
      <w:r w:rsidRPr="00784B1F">
        <w:rPr>
          <w:rFonts w:cs="B Lotus"/>
          <w:i w:val="0"/>
          <w:iCs w:val="0"/>
          <w:sz w:val="22"/>
          <w:szCs w:val="22"/>
          <w:rtl/>
        </w:rPr>
        <w:t xml:space="preserve"> </w:t>
      </w:r>
      <w:r w:rsidRPr="00784B1F">
        <w:rPr>
          <w:rFonts w:cs="B Lotus" w:hint="cs"/>
          <w:i w:val="0"/>
          <w:iCs w:val="0"/>
          <w:sz w:val="22"/>
          <w:szCs w:val="22"/>
          <w:rtl/>
        </w:rPr>
        <w:t>1.</w:t>
      </w:r>
      <w:r w:rsidRPr="00784B1F">
        <w:rPr>
          <w:rFonts w:cs="B Lotus" w:hint="cs"/>
          <w:i w:val="0"/>
          <w:iCs w:val="0"/>
          <w:color w:val="auto"/>
          <w:sz w:val="22"/>
          <w:szCs w:val="22"/>
          <w:rtl/>
          <w:lang w:bidi="fa-IR"/>
        </w:rPr>
        <w:t xml:space="preserve"> تغییرات شدت تشنج بین دوگروه صرع و صرع+</w:t>
      </w:r>
      <w:r w:rsidRPr="00784B1F">
        <w:rPr>
          <w:rFonts w:asciiTheme="majorBidi" w:hAnsiTheme="majorBidi" w:cs="B Lotus"/>
          <w:i w:val="0"/>
          <w:iCs w:val="0"/>
          <w:color w:val="auto"/>
          <w:sz w:val="22"/>
          <w:szCs w:val="22"/>
          <w:lang w:bidi="fa-IR"/>
        </w:rPr>
        <w:t>MICT</w:t>
      </w:r>
      <w:r w:rsidRPr="00784B1F">
        <w:rPr>
          <w:rFonts w:cs="B Lotus" w:hint="cs"/>
          <w:i w:val="0"/>
          <w:iCs w:val="0"/>
          <w:color w:val="auto"/>
          <w:sz w:val="22"/>
          <w:szCs w:val="22"/>
          <w:rtl/>
          <w:lang w:bidi="fa-IR"/>
        </w:rPr>
        <w:t xml:space="preserve"> در طول هفته هشت</w:t>
      </w:r>
      <w:r w:rsidR="00F83D1B" w:rsidRPr="00784B1F">
        <w:rPr>
          <w:rFonts w:cs="B Lotus" w:hint="cs"/>
          <w:i w:val="0"/>
          <w:iCs w:val="0"/>
          <w:color w:val="auto"/>
          <w:sz w:val="22"/>
          <w:szCs w:val="22"/>
          <w:rtl/>
          <w:lang w:bidi="fa-IR"/>
        </w:rPr>
        <w:t>م.</w:t>
      </w:r>
      <w:r w:rsidRPr="00784B1F">
        <w:rPr>
          <w:rFonts w:cs="B Lotus"/>
          <w:i w:val="0"/>
          <w:iCs w:val="0"/>
          <w:color w:val="auto"/>
          <w:sz w:val="22"/>
          <w:szCs w:val="22"/>
          <w:rtl/>
          <w:lang w:bidi="fa-IR"/>
        </w:rPr>
        <w:br/>
      </w:r>
      <w:r w:rsidRPr="00784B1F">
        <w:rPr>
          <w:rFonts w:cs="B Lotus" w:hint="cs"/>
          <w:i w:val="0"/>
          <w:iCs w:val="0"/>
          <w:color w:val="auto"/>
          <w:sz w:val="22"/>
          <w:szCs w:val="22"/>
          <w:rtl/>
          <w:lang w:bidi="fa-IR"/>
        </w:rPr>
        <w:t xml:space="preserve"> </w:t>
      </w:r>
      <w:r w:rsidRPr="00784B1F">
        <w:rPr>
          <w:rFonts w:ascii="12" w:hAnsi="12" w:cs="B Lotus" w:hint="cs"/>
          <w:sz w:val="22"/>
          <w:szCs w:val="22"/>
          <w:rtl/>
          <w:lang w:bidi="fa-IR"/>
        </w:rPr>
        <w:t xml:space="preserve">* </w:t>
      </w:r>
      <w:r w:rsidRPr="00784B1F">
        <w:rPr>
          <w:rFonts w:ascii="12" w:hAnsi="12" w:cs="B Lotus" w:hint="cs"/>
          <w:i w:val="0"/>
          <w:iCs w:val="0"/>
          <w:sz w:val="22"/>
          <w:szCs w:val="22"/>
          <w:rtl/>
          <w:lang w:bidi="fa-IR"/>
        </w:rPr>
        <w:t>0.05&gt;</w:t>
      </w:r>
      <w:r w:rsidRPr="00784B1F">
        <w:rPr>
          <w:rFonts w:ascii="12" w:hAnsi="12" w:cs="B Lotus"/>
          <w:i w:val="0"/>
          <w:iCs w:val="0"/>
          <w:sz w:val="22"/>
          <w:szCs w:val="22"/>
          <w:lang w:bidi="fa-IR"/>
        </w:rPr>
        <w:t>p</w:t>
      </w:r>
      <w:r w:rsidRPr="00784B1F">
        <w:rPr>
          <w:rFonts w:ascii="12" w:hAnsi="12" w:cs="B Lotus" w:hint="cs"/>
          <w:i w:val="0"/>
          <w:iCs w:val="0"/>
          <w:sz w:val="22"/>
          <w:szCs w:val="22"/>
          <w:rtl/>
          <w:lang w:bidi="fa-IR"/>
        </w:rPr>
        <w:t>؛ ** 0.01&gt;</w:t>
      </w:r>
      <w:r w:rsidRPr="00784B1F">
        <w:rPr>
          <w:rFonts w:ascii="12" w:hAnsi="12" w:cs="B Lotus"/>
          <w:i w:val="0"/>
          <w:iCs w:val="0"/>
          <w:sz w:val="22"/>
          <w:szCs w:val="22"/>
          <w:lang w:bidi="fa-IR"/>
        </w:rPr>
        <w:t>p</w:t>
      </w:r>
      <w:r w:rsidRPr="00784B1F">
        <w:rPr>
          <w:rFonts w:ascii="12" w:hAnsi="12" w:cs="B Lotus" w:hint="cs"/>
          <w:i w:val="0"/>
          <w:iCs w:val="0"/>
          <w:sz w:val="22"/>
          <w:szCs w:val="22"/>
          <w:rtl/>
          <w:lang w:bidi="fa-IR"/>
        </w:rPr>
        <w:t>؛</w:t>
      </w:r>
    </w:p>
    <w:p w14:paraId="0250E60B" w14:textId="0E021F06" w:rsidR="00DB3910" w:rsidRPr="00784B1F" w:rsidRDefault="00DB3910" w:rsidP="00FD29A1">
      <w:pPr>
        <w:keepNext/>
        <w:bidi/>
        <w:spacing w:line="240" w:lineRule="auto"/>
        <w:jc w:val="both"/>
        <w:rPr>
          <w:lang w:bidi="fa-IR"/>
        </w:rPr>
      </w:pPr>
    </w:p>
    <w:p w14:paraId="77E1A8D1" w14:textId="77777777" w:rsidR="00B41EF8" w:rsidRPr="00784B1F" w:rsidRDefault="00D84036" w:rsidP="00B41EF8">
      <w:pPr>
        <w:bidi/>
        <w:spacing w:line="240" w:lineRule="auto"/>
        <w:jc w:val="both"/>
        <w:rPr>
          <w:rFonts w:ascii="12" w:hAnsi="12" w:cs="B Titr"/>
          <w:b/>
          <w:bCs/>
          <w:sz w:val="26"/>
          <w:szCs w:val="26"/>
          <w:rtl/>
          <w:lang w:bidi="fa-IR"/>
        </w:rPr>
      </w:pPr>
      <w:r w:rsidRPr="00784B1F">
        <w:rPr>
          <w:rFonts w:ascii="12" w:hAnsi="12" w:cs="B Titr"/>
          <w:b/>
          <w:bCs/>
          <w:sz w:val="26"/>
          <w:szCs w:val="26"/>
          <w:rtl/>
          <w:lang w:bidi="fa-IR"/>
        </w:rPr>
        <w:t>بح</w:t>
      </w:r>
      <w:r w:rsidR="00B41EF8" w:rsidRPr="00784B1F">
        <w:rPr>
          <w:rFonts w:ascii="12" w:hAnsi="12" w:cs="B Titr" w:hint="cs"/>
          <w:b/>
          <w:bCs/>
          <w:sz w:val="26"/>
          <w:szCs w:val="26"/>
          <w:rtl/>
          <w:lang w:bidi="fa-IR"/>
        </w:rPr>
        <w:t>ث</w:t>
      </w:r>
    </w:p>
    <w:p w14:paraId="72C1DC0F" w14:textId="77777777" w:rsidR="00B41EF8" w:rsidRPr="00784B1F" w:rsidRDefault="00B41EF8" w:rsidP="00B41EF8">
      <w:pPr>
        <w:bidi/>
        <w:spacing w:line="240" w:lineRule="auto"/>
        <w:jc w:val="both"/>
        <w:rPr>
          <w:rFonts w:ascii="12" w:hAnsi="12" w:cs="B Titr"/>
          <w:b/>
          <w:bCs/>
          <w:sz w:val="26"/>
          <w:szCs w:val="26"/>
          <w:rtl/>
          <w:lang w:bidi="fa-IR"/>
        </w:rPr>
      </w:pPr>
    </w:p>
    <w:p w14:paraId="1ABE86F9" w14:textId="23C55B95" w:rsidR="00C76F93" w:rsidRPr="00784B1F" w:rsidRDefault="00B41EF8" w:rsidP="00247E2E">
      <w:pPr>
        <w:bidi/>
        <w:spacing w:line="240" w:lineRule="auto"/>
        <w:jc w:val="both"/>
        <w:rPr>
          <w:rFonts w:ascii="12" w:hAnsi="12" w:cs="B Lotus"/>
          <w:color w:val="000000" w:themeColor="text1"/>
          <w:sz w:val="26"/>
          <w:szCs w:val="26"/>
          <w:rtl/>
          <w:lang w:bidi="fa-IR"/>
        </w:rPr>
      </w:pPr>
      <w:r w:rsidRPr="00784B1F">
        <w:rPr>
          <w:rFonts w:ascii="12" w:hAnsi="12" w:cs="B Lotus" w:hint="cs"/>
          <w:color w:val="000000" w:themeColor="text1"/>
          <w:sz w:val="26"/>
          <w:szCs w:val="26"/>
          <w:rtl/>
          <w:lang w:bidi="fa-IR"/>
        </w:rPr>
        <w:t>بیماری</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صرع</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صرفاً</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یک</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اختلال</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تشنجی</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نیست،</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بلکه</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پیامد</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مجموعه</w:t>
      </w:r>
      <w:r w:rsidRPr="00784B1F">
        <w:rPr>
          <w:rFonts w:ascii="Calibri" w:hAnsi="Calibri" w:cs="Calibri"/>
          <w:color w:val="000000" w:themeColor="text1"/>
          <w:sz w:val="26"/>
          <w:szCs w:val="26"/>
          <w:rtl/>
          <w:lang w:bidi="fa-IR"/>
        </w:rPr>
        <w:softHyphen/>
      </w:r>
      <w:r w:rsidRPr="00784B1F">
        <w:rPr>
          <w:rFonts w:ascii="12" w:hAnsi="12" w:cs="B Lotus" w:hint="cs"/>
          <w:color w:val="000000" w:themeColor="text1"/>
          <w:sz w:val="26"/>
          <w:szCs w:val="26"/>
          <w:rtl/>
          <w:lang w:bidi="fa-IR"/>
        </w:rPr>
        <w:t>ای</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از</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تغییرات</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پایدار</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در</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شبکه</w:t>
      </w:r>
      <w:r w:rsidRPr="00784B1F">
        <w:rPr>
          <w:rFonts w:ascii="Calibri" w:hAnsi="Calibri" w:cs="Calibri"/>
          <w:color w:val="000000" w:themeColor="text1"/>
          <w:sz w:val="26"/>
          <w:szCs w:val="26"/>
          <w:rtl/>
          <w:lang w:bidi="fa-IR"/>
        </w:rPr>
        <w:softHyphen/>
      </w:r>
      <w:r w:rsidRPr="00784B1F">
        <w:rPr>
          <w:rFonts w:ascii="12" w:hAnsi="12" w:cs="B Lotus" w:hint="cs"/>
          <w:color w:val="000000" w:themeColor="text1"/>
          <w:sz w:val="26"/>
          <w:szCs w:val="26"/>
          <w:rtl/>
          <w:lang w:bidi="fa-IR"/>
        </w:rPr>
        <w:t>های</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عصبی</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است</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که</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در</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آن</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التهاب</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و</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استرس</w:t>
      </w:r>
      <w:r w:rsidR="00F83D1B" w:rsidRPr="00784B1F">
        <w:rPr>
          <w:rFonts w:ascii="12" w:hAnsi="12" w:cs="B Lotus"/>
          <w:color w:val="000000" w:themeColor="text1"/>
          <w:sz w:val="26"/>
          <w:szCs w:val="26"/>
          <w:rtl/>
          <w:lang w:bidi="fa-IR"/>
        </w:rPr>
        <w:softHyphen/>
      </w:r>
      <w:r w:rsidRPr="00784B1F">
        <w:rPr>
          <w:rFonts w:ascii="12" w:hAnsi="12" w:cs="B Lotus" w:hint="cs"/>
          <w:color w:val="000000" w:themeColor="text1"/>
          <w:sz w:val="26"/>
          <w:szCs w:val="26"/>
          <w:rtl/>
          <w:lang w:bidi="fa-IR"/>
        </w:rPr>
        <w:t>اکسیداتیو</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به</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صورت</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درهم</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تنیده</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نقش</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کلیدی</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دارند</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استرس</w:t>
      </w:r>
      <w:r w:rsidR="00F83D1B" w:rsidRPr="00784B1F">
        <w:rPr>
          <w:rFonts w:ascii="12" w:hAnsi="12" w:cs="B Lotus"/>
          <w:color w:val="000000" w:themeColor="text1"/>
          <w:sz w:val="26"/>
          <w:szCs w:val="26"/>
          <w:rtl/>
          <w:lang w:bidi="fa-IR"/>
        </w:rPr>
        <w:softHyphen/>
      </w:r>
      <w:r w:rsidRPr="00784B1F">
        <w:rPr>
          <w:rFonts w:ascii="12" w:hAnsi="12" w:cs="B Lotus" w:hint="cs"/>
          <w:color w:val="000000" w:themeColor="text1"/>
          <w:sz w:val="26"/>
          <w:szCs w:val="26"/>
          <w:rtl/>
          <w:lang w:bidi="fa-IR"/>
        </w:rPr>
        <w:t>اکسیداتیو</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زمانی</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رخ</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می‌دهد</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که</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تعادل</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بین</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اکسیدان‌ها</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و</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آنتی‌اکسیدان‌ها</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ب</w:t>
      </w:r>
      <w:r w:rsidR="0008609D" w:rsidRPr="00784B1F">
        <w:rPr>
          <w:rFonts w:ascii="12" w:hAnsi="12" w:cs="B Lotus" w:hint="cs"/>
          <w:color w:val="000000" w:themeColor="text1"/>
          <w:sz w:val="26"/>
          <w:szCs w:val="26"/>
          <w:rtl/>
          <w:lang w:bidi="fa-IR"/>
        </w:rPr>
        <w:t>ر</w:t>
      </w:r>
      <w:r w:rsidR="0008609D" w:rsidRPr="00784B1F">
        <w:rPr>
          <w:rFonts w:ascii="12" w:hAnsi="12" w:cs="B Lotus"/>
          <w:color w:val="000000" w:themeColor="text1"/>
          <w:sz w:val="26"/>
          <w:szCs w:val="26"/>
          <w:rtl/>
          <w:lang w:bidi="fa-IR"/>
        </w:rPr>
        <w:softHyphen/>
      </w:r>
      <w:r w:rsidR="0008609D" w:rsidRPr="00784B1F">
        <w:rPr>
          <w:rFonts w:ascii="12" w:hAnsi="12" w:cs="B Lotus" w:hint="cs"/>
          <w:color w:val="000000" w:themeColor="text1"/>
          <w:sz w:val="26"/>
          <w:szCs w:val="26"/>
          <w:rtl/>
          <w:lang w:bidi="fa-IR"/>
        </w:rPr>
        <w:t>هم</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 xml:space="preserve">بخورد </w:t>
      </w:r>
      <w:r w:rsidRPr="00784B1F">
        <w:rPr>
          <w:rFonts w:ascii="12" w:hAnsi="12" w:cs="B Lotus"/>
          <w:color w:val="000000" w:themeColor="text1"/>
          <w:sz w:val="26"/>
          <w:szCs w:val="26"/>
          <w:rtl/>
          <w:lang w:bidi="fa-IR"/>
        </w:rPr>
        <w:fldChar w:fldCharType="begin"/>
      </w:r>
      <w:r w:rsidRPr="00784B1F">
        <w:rPr>
          <w:rFonts w:ascii="12" w:hAnsi="12" w:cs="B Lotus"/>
          <w:color w:val="000000" w:themeColor="text1"/>
          <w:sz w:val="26"/>
          <w:szCs w:val="26"/>
          <w:rtl/>
          <w:lang w:bidi="fa-IR"/>
        </w:rPr>
        <w:instrText xml:space="preserve"> </w:instrText>
      </w:r>
      <w:r w:rsidRPr="00784B1F">
        <w:rPr>
          <w:rFonts w:ascii="12" w:hAnsi="12" w:cs="B Lotus"/>
          <w:color w:val="000000" w:themeColor="text1"/>
          <w:sz w:val="26"/>
          <w:szCs w:val="26"/>
          <w:lang w:bidi="fa-IR"/>
        </w:rPr>
        <w:instrText>ADDIN EN.CITE &lt;EndNote&gt;&lt;Cite&gt;&lt;Author&gt;Pauletti&lt;/Author&gt;&lt;Year&gt;2019&lt;/Year&gt;&lt;RecNum&gt;4&lt;/RecNum&gt;&lt;DisplayText&gt;(13)&lt;/DisplayText&gt;&lt;record&gt;&lt;rec-number&gt;4&lt;/rec-number&gt;&lt;foreign-keys&gt;&lt;key app="EN" db-id="p9t5pp92yd9zrmedtrlva097eew5w9peddr9" timestamp="1760282697"&gt;4&lt;/key&gt;&lt;/foreign-keys&gt;&lt;ref-type name="Generic"&gt;13&lt;/ref-type&gt;&lt;contributors&gt;&lt;authors&gt;&lt;author&gt;Pauletti, Alberto&lt;/author&gt;&lt;author&gt;Terrone, Gaetano&lt;/author&gt;&lt;author&gt;Shekh-Ahmad, Tawfeeq&lt;/author&gt;&lt;author&gt;Salamone, Alessia&lt;/author&gt;&lt;author&gt;Ravizza, Teresa&lt;/author&gt;&lt;author&gt;Rizzi, Massimo&lt;/author&gt;&lt;author&gt;Pastore, Anna&lt;/author&gt;&lt;author&gt;Pascente, Rosaria&lt;/author&gt;&lt;author&gt;Liang, Li-Ping&lt;/author&gt;&lt;author&gt;Villa, Bianca R&lt;/author&gt;&lt;/authors&gt;&lt;/contributors&gt;&lt;titles&gt;&lt;title&gt;Targeting oxidative stress improves disease outcomes in a rat model of acquired epilepsy&lt;/title&gt;&lt;/titles&gt;&lt;dates&gt;&lt;year&gt;2019&lt;/year&gt;&lt;/dates&gt;&lt;publisher&gt;Oxford University Press&lt;/publisher&gt;&lt;isbn&gt;0006-8950&lt;/isbn&gt;&lt;urls&gt;&lt;/urls&gt;&lt;/record&gt;&lt;/Cite&gt;&lt;/EndNote</w:instrText>
      </w:r>
      <w:r w:rsidRPr="00784B1F">
        <w:rPr>
          <w:rFonts w:ascii="12" w:hAnsi="12" w:cs="B Lotus"/>
          <w:color w:val="000000" w:themeColor="text1"/>
          <w:sz w:val="26"/>
          <w:szCs w:val="26"/>
          <w:rtl/>
          <w:lang w:bidi="fa-IR"/>
        </w:rPr>
        <w:instrText>&gt;</w:instrText>
      </w:r>
      <w:r w:rsidRPr="00784B1F">
        <w:rPr>
          <w:rFonts w:ascii="12" w:hAnsi="12" w:cs="B Lotus"/>
          <w:color w:val="000000" w:themeColor="text1"/>
          <w:sz w:val="26"/>
          <w:szCs w:val="26"/>
          <w:rtl/>
          <w:lang w:bidi="fa-IR"/>
        </w:rPr>
        <w:fldChar w:fldCharType="separate"/>
      </w:r>
      <w:r w:rsidRPr="00784B1F">
        <w:rPr>
          <w:rFonts w:ascii="12" w:hAnsi="12" w:cs="B Lotus"/>
          <w:noProof/>
          <w:color w:val="000000" w:themeColor="text1"/>
          <w:sz w:val="26"/>
          <w:szCs w:val="26"/>
          <w:rtl/>
          <w:lang w:bidi="fa-IR"/>
        </w:rPr>
        <w:t>(13)</w:t>
      </w:r>
      <w:r w:rsidRPr="00784B1F">
        <w:rPr>
          <w:rFonts w:ascii="12" w:hAnsi="12" w:cs="B Lotus"/>
          <w:color w:val="000000" w:themeColor="text1"/>
          <w:sz w:val="26"/>
          <w:szCs w:val="26"/>
          <w:rtl/>
          <w:lang w:bidi="fa-IR"/>
        </w:rPr>
        <w:fldChar w:fldCharType="end"/>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این</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وضعیت</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مشکلات</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متابولیکی</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در</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لیپیدهای</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غشایی،</w:t>
      </w:r>
      <w:r w:rsidRPr="00784B1F">
        <w:rPr>
          <w:rFonts w:ascii="12" w:hAnsi="12" w:cs="B Lotus"/>
          <w:color w:val="000000" w:themeColor="text1"/>
          <w:sz w:val="26"/>
          <w:szCs w:val="26"/>
          <w:rtl/>
          <w:lang w:bidi="fa-IR"/>
        </w:rPr>
        <w:t xml:space="preserve"> </w:t>
      </w:r>
      <w:r w:rsidRPr="00784B1F">
        <w:rPr>
          <w:rFonts w:asciiTheme="majorBidi" w:hAnsiTheme="majorBidi" w:cstheme="majorBidi"/>
          <w:color w:val="000000" w:themeColor="text1"/>
          <w:sz w:val="26"/>
          <w:szCs w:val="26"/>
          <w:lang w:bidi="fa-IR"/>
        </w:rPr>
        <w:t>DNA</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و</w:t>
      </w:r>
      <w:r w:rsidRPr="00784B1F">
        <w:rPr>
          <w:rFonts w:ascii="12" w:hAnsi="12" w:cs="B Lotus"/>
          <w:color w:val="000000" w:themeColor="text1"/>
          <w:sz w:val="26"/>
          <w:szCs w:val="26"/>
          <w:rtl/>
          <w:lang w:bidi="fa-IR"/>
        </w:rPr>
        <w:t xml:space="preserve"> </w:t>
      </w:r>
      <w:r w:rsidRPr="00784B1F">
        <w:rPr>
          <w:rFonts w:asciiTheme="majorBidi" w:hAnsiTheme="majorBidi" w:cstheme="majorBidi"/>
          <w:color w:val="000000" w:themeColor="text1"/>
          <w:sz w:val="26"/>
          <w:szCs w:val="26"/>
          <w:lang w:bidi="fa-IR"/>
        </w:rPr>
        <w:t>RNA</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ایجاد</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می‌کند</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و</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خطر</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بروز</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یا</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تکرار</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تشنج‌</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را</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افزایش</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می‌دهد</w:t>
      </w:r>
      <w:r w:rsidRPr="00784B1F">
        <w:rPr>
          <w:rFonts w:ascii="12" w:hAnsi="12" w:cs="B Lotus"/>
          <w:color w:val="000000" w:themeColor="text1"/>
          <w:sz w:val="26"/>
          <w:szCs w:val="26"/>
          <w:rtl/>
          <w:lang w:bidi="fa-IR"/>
        </w:rPr>
        <w:t xml:space="preserve"> </w:t>
      </w:r>
      <w:r w:rsidRPr="00784B1F">
        <w:rPr>
          <w:rFonts w:ascii="12" w:hAnsi="12" w:cs="B Lotus"/>
          <w:color w:val="000000" w:themeColor="text1"/>
          <w:sz w:val="26"/>
          <w:szCs w:val="26"/>
          <w:rtl/>
          <w:lang w:bidi="fa-IR"/>
        </w:rPr>
        <w:fldChar w:fldCharType="begin"/>
      </w:r>
      <w:r w:rsidR="00103AE1" w:rsidRPr="00784B1F">
        <w:rPr>
          <w:rFonts w:ascii="12" w:hAnsi="12" w:cs="B Lotus"/>
          <w:color w:val="000000" w:themeColor="text1"/>
          <w:sz w:val="26"/>
          <w:szCs w:val="26"/>
          <w:rtl/>
          <w:lang w:bidi="fa-IR"/>
        </w:rPr>
        <w:instrText xml:space="preserve"> </w:instrText>
      </w:r>
      <w:r w:rsidR="00103AE1" w:rsidRPr="00784B1F">
        <w:rPr>
          <w:rFonts w:ascii="12" w:hAnsi="12" w:cs="B Lotus"/>
          <w:color w:val="000000" w:themeColor="text1"/>
          <w:sz w:val="26"/>
          <w:szCs w:val="26"/>
          <w:lang w:bidi="fa-IR"/>
        </w:rPr>
        <w:instrText>ADDIN EN.CITE &lt;EndNote&gt;&lt;Cite&gt;&lt;Author&gt;Menon&lt;/Author&gt;&lt;Year&gt;2012&lt;/Year&gt;&lt;RecNum&gt;32&lt;/RecNum&gt;&lt;DisplayText&gt;(31)&lt;/DisplayText&gt;&lt;record&gt;&lt;rec-number&gt;32&lt;/rec-number&gt;&lt;foreign-keys&gt;&lt;key app="EN" db-id="p9t5pp92yd9zrmedtrlva097eew5w9peddr9" timestamp="1762171458"&gt;32&lt;/key&gt;&lt;/foreign-keys&gt;&lt;ref-type name="Journal Article"&gt;17&lt;/ref-type&gt;&lt;contributors&gt;&lt;authors&gt;&lt;author&gt;Menon, B.&lt;/author&gt;&lt;author&gt;Ramalingam, K.&lt;/author&gt;&lt;author&gt;Kumar, R. V.&lt;/author&gt;&lt;/authors&gt;&lt;/contributors&gt;&lt;auth-address&gt;Department of Neurology, Narayana Medical College and Superspeciality Hospital, Chintareddypalem, Nellore-2, Andhra Pradesh, India. bneuro_5@rediffmail.com&lt;/auth-address&gt;&lt;titles&gt;&lt;title&gt;Oxidative stress in patients with epilepsy is independent of antiepileptic drugs&lt;/title&gt;&lt;secondary-title&gt;Seizure</w:instrText>
      </w:r>
      <w:r w:rsidR="00103AE1" w:rsidRPr="00784B1F">
        <w:rPr>
          <w:rFonts w:ascii="12" w:hAnsi="12" w:cs="B Lotus"/>
          <w:color w:val="000000" w:themeColor="text1"/>
          <w:sz w:val="26"/>
          <w:szCs w:val="26"/>
          <w:rtl/>
          <w:lang w:bidi="fa-IR"/>
        </w:rPr>
        <w:instrText>&lt;/</w:instrText>
      </w:r>
      <w:r w:rsidR="00103AE1" w:rsidRPr="00784B1F">
        <w:rPr>
          <w:rFonts w:ascii="12" w:hAnsi="12" w:cs="B Lotus"/>
          <w:color w:val="000000" w:themeColor="text1"/>
          <w:sz w:val="26"/>
          <w:szCs w:val="26"/>
          <w:lang w:bidi="fa-IR"/>
        </w:rPr>
        <w:instrText>secondary-title&gt;&lt;/titles&gt;&lt;periodical&gt;&lt;full-title&gt;Seizure&lt;/full-title&gt;&lt;/periodical&gt;&lt;pages&gt;780-4&lt;/pages&gt;&lt;volume&gt;21&lt;/volume&gt;&lt;number&gt;10&lt;/number&gt;&lt;edition&gt;20120930&lt;/edition&gt;&lt;keywords&gt;&lt;keyword&gt;Adult&lt;/keyword&gt;&lt;keyword&gt;Anticonvulsants/*therapeutic use&lt;/keyword&gt;&lt;keyword&gt;Brain Chemistry/physiology&lt;/keyword&gt;&lt;keyword&gt;Epilepsy/*drug therapy/*metabolism&lt;/keyword&gt;&lt;keyword&gt;Female&lt;/keyword&gt;&lt;keyword&gt;Humans&lt;/keyword&gt;&lt;keyword&gt;Male&lt;/keyword&gt;&lt;keyword&gt;Malondialdehyde/analysis&lt;/keyword&gt;&lt;keyword&gt;Oxidative Stress/*physiology&lt;/keyword&gt;&lt;keyword&gt;Protein Carbonylation/physiology&lt;/keyword&gt;&lt;keyword&gt;Young Adult&lt;/keyword&gt;&lt;/keywords&gt;&lt;dates&gt;&lt;year&gt;2012&lt;/year&gt;&lt;pub-dates&gt;&lt;date&gt;Dec&lt;/date&gt;&lt;/pub-dates&gt;&lt;/dates&gt;&lt;isbn&gt;1059-1311&lt;/isbn&gt;&lt;accession-num&gt;23031823&lt;/accession-num&gt;&lt;urls&gt;&lt;/urls&gt;&lt;electronic-resource-num&gt;10.1016/j.seizure.2012.09.003&lt;/electronic-resource-num&gt;&lt;remote-database-provider&gt;NLM&lt;/remote-database-provider&gt;&lt;language&gt;eng&lt;/language&gt;&lt;/record&gt;&lt;/Cite&gt;&lt;/EndNote</w:instrText>
      </w:r>
      <w:r w:rsidR="00103AE1" w:rsidRPr="00784B1F">
        <w:rPr>
          <w:rFonts w:ascii="12" w:hAnsi="12" w:cs="B Lotus"/>
          <w:color w:val="000000" w:themeColor="text1"/>
          <w:sz w:val="26"/>
          <w:szCs w:val="26"/>
          <w:rtl/>
          <w:lang w:bidi="fa-IR"/>
        </w:rPr>
        <w:instrText>&gt;</w:instrText>
      </w:r>
      <w:r w:rsidRPr="00784B1F">
        <w:rPr>
          <w:rFonts w:ascii="12" w:hAnsi="12" w:cs="B Lotus"/>
          <w:color w:val="000000" w:themeColor="text1"/>
          <w:sz w:val="26"/>
          <w:szCs w:val="26"/>
          <w:rtl/>
          <w:lang w:bidi="fa-IR"/>
        </w:rPr>
        <w:fldChar w:fldCharType="separate"/>
      </w:r>
      <w:r w:rsidR="00103AE1" w:rsidRPr="00784B1F">
        <w:rPr>
          <w:rFonts w:ascii="12" w:hAnsi="12" w:cs="B Lotus"/>
          <w:noProof/>
          <w:color w:val="000000" w:themeColor="text1"/>
          <w:sz w:val="26"/>
          <w:szCs w:val="26"/>
          <w:rtl/>
          <w:lang w:bidi="fa-IR"/>
        </w:rPr>
        <w:t>(31)</w:t>
      </w:r>
      <w:r w:rsidRPr="00784B1F">
        <w:rPr>
          <w:rFonts w:ascii="12" w:hAnsi="12" w:cs="B Lotus"/>
          <w:color w:val="000000" w:themeColor="text1"/>
          <w:sz w:val="26"/>
          <w:szCs w:val="26"/>
          <w:rtl/>
          <w:lang w:bidi="fa-IR"/>
        </w:rPr>
        <w:fldChar w:fldCharType="end"/>
      </w:r>
      <w:r w:rsidRPr="00784B1F">
        <w:rPr>
          <w:rFonts w:ascii="12" w:hAnsi="12" w:cs="B Lotus" w:hint="cs"/>
          <w:color w:val="000000" w:themeColor="text1"/>
          <w:sz w:val="26"/>
          <w:szCs w:val="26"/>
          <w:rtl/>
          <w:lang w:bidi="fa-IR"/>
        </w:rPr>
        <w:t>. مغز</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به</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دلایل</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متعددی</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از</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جمله</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مصرف</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بالای</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اکسیژن،</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وجود</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مقادیر</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قابل</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توجهی</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از</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اسید</w:t>
      </w:r>
      <w:r w:rsidRPr="00784B1F">
        <w:rPr>
          <w:rFonts w:ascii="Calibri" w:hAnsi="Calibri" w:cs="Calibri"/>
          <w:color w:val="000000" w:themeColor="text1"/>
          <w:sz w:val="26"/>
          <w:szCs w:val="26"/>
          <w:rtl/>
          <w:lang w:bidi="fa-IR"/>
        </w:rPr>
        <w:softHyphen/>
      </w:r>
      <w:r w:rsidRPr="00784B1F">
        <w:rPr>
          <w:rFonts w:ascii="12" w:hAnsi="12" w:cs="B Lotus" w:hint="cs"/>
          <w:color w:val="000000" w:themeColor="text1"/>
          <w:sz w:val="26"/>
          <w:szCs w:val="26"/>
          <w:rtl/>
          <w:lang w:bidi="fa-IR"/>
        </w:rPr>
        <w:t>های</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چرب</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غیراشباع</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مستعد</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پراکسیداسیون</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لیپید</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و</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همچنین</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غلظت</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بالای</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آهن</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که</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می</w:t>
      </w:r>
      <w:r w:rsidRPr="00784B1F">
        <w:rPr>
          <w:rFonts w:ascii="12" w:hAnsi="12" w:cs="B Lotus"/>
          <w:color w:val="000000" w:themeColor="text1"/>
          <w:sz w:val="26"/>
          <w:szCs w:val="26"/>
          <w:rtl/>
          <w:lang w:bidi="fa-IR"/>
        </w:rPr>
        <w:softHyphen/>
      </w:r>
      <w:r w:rsidRPr="00784B1F">
        <w:rPr>
          <w:rFonts w:ascii="12" w:hAnsi="12" w:cs="B Lotus" w:hint="cs"/>
          <w:color w:val="000000" w:themeColor="text1"/>
          <w:sz w:val="26"/>
          <w:szCs w:val="26"/>
          <w:rtl/>
          <w:lang w:bidi="fa-IR"/>
        </w:rPr>
        <w:t>تواند</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رادیکال</w:t>
      </w:r>
      <w:r w:rsidRPr="00784B1F">
        <w:rPr>
          <w:rFonts w:ascii="Calibri" w:hAnsi="Calibri" w:cs="Calibri"/>
          <w:color w:val="000000" w:themeColor="text1"/>
          <w:sz w:val="26"/>
          <w:szCs w:val="26"/>
          <w:rtl/>
          <w:lang w:bidi="fa-IR"/>
        </w:rPr>
        <w:softHyphen/>
      </w:r>
      <w:r w:rsidRPr="00784B1F">
        <w:rPr>
          <w:rFonts w:ascii="12" w:hAnsi="12" w:cs="B Lotus" w:hint="cs"/>
          <w:color w:val="000000" w:themeColor="text1"/>
          <w:sz w:val="26"/>
          <w:szCs w:val="26"/>
          <w:rtl/>
          <w:lang w:bidi="fa-IR"/>
        </w:rPr>
        <w:t>های</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هیدروکسیل</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را</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کاتالیز</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کند؛</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در</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برابر</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استرس</w:t>
      </w:r>
      <w:r w:rsidR="00580279" w:rsidRPr="00784B1F">
        <w:rPr>
          <w:rFonts w:ascii="12" w:hAnsi="12" w:cs="B Lotus"/>
          <w:color w:val="000000" w:themeColor="text1"/>
          <w:sz w:val="26"/>
          <w:szCs w:val="26"/>
          <w:rtl/>
          <w:lang w:bidi="fa-IR"/>
        </w:rPr>
        <w:softHyphen/>
      </w:r>
      <w:r w:rsidRPr="00784B1F">
        <w:rPr>
          <w:rFonts w:ascii="12" w:hAnsi="12" w:cs="B Lotus" w:hint="cs"/>
          <w:color w:val="000000" w:themeColor="text1"/>
          <w:sz w:val="26"/>
          <w:szCs w:val="26"/>
          <w:rtl/>
          <w:lang w:bidi="fa-IR"/>
        </w:rPr>
        <w:t>اکسیداتیو</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آسیب</w:t>
      </w:r>
      <w:r w:rsidRPr="00784B1F">
        <w:rPr>
          <w:rFonts w:ascii="Calibri" w:hAnsi="Calibri" w:cs="Calibri"/>
          <w:color w:val="000000" w:themeColor="text1"/>
          <w:sz w:val="26"/>
          <w:szCs w:val="26"/>
          <w:rtl/>
          <w:lang w:bidi="fa-IR"/>
        </w:rPr>
        <w:softHyphen/>
      </w:r>
      <w:r w:rsidRPr="00784B1F">
        <w:rPr>
          <w:rFonts w:ascii="12" w:hAnsi="12" w:cs="B Lotus" w:hint="cs"/>
          <w:color w:val="000000" w:themeColor="text1"/>
          <w:sz w:val="26"/>
          <w:szCs w:val="26"/>
          <w:rtl/>
          <w:lang w:bidi="fa-IR"/>
        </w:rPr>
        <w:t>پذیرتر</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 xml:space="preserve">است </w:t>
      </w:r>
      <w:r w:rsidRPr="00784B1F">
        <w:rPr>
          <w:rFonts w:ascii="12" w:hAnsi="12" w:cs="B Lotus"/>
          <w:color w:val="000000" w:themeColor="text1"/>
          <w:sz w:val="26"/>
          <w:szCs w:val="26"/>
          <w:rtl/>
          <w:lang w:bidi="fa-IR"/>
        </w:rPr>
        <w:fldChar w:fldCharType="begin"/>
      </w:r>
      <w:r w:rsidR="00103AE1" w:rsidRPr="00784B1F">
        <w:rPr>
          <w:rFonts w:ascii="12" w:hAnsi="12" w:cs="B Lotus"/>
          <w:color w:val="000000" w:themeColor="text1"/>
          <w:sz w:val="26"/>
          <w:szCs w:val="26"/>
          <w:rtl/>
          <w:lang w:bidi="fa-IR"/>
        </w:rPr>
        <w:instrText xml:space="preserve"> </w:instrText>
      </w:r>
      <w:r w:rsidR="00103AE1" w:rsidRPr="00784B1F">
        <w:rPr>
          <w:rFonts w:ascii="12" w:hAnsi="12" w:cs="B Lotus"/>
          <w:color w:val="000000" w:themeColor="text1"/>
          <w:sz w:val="26"/>
          <w:szCs w:val="26"/>
          <w:lang w:bidi="fa-IR"/>
        </w:rPr>
        <w:instrText>ADDIN EN.CITE &lt;EndNote&gt;&lt;Cite&gt;&lt;Author&gt;Trofin&lt;/Author&gt;&lt;Year&gt;2025&lt;/Year&gt;&lt;RecNum&gt;78&lt;/RecNum&gt;&lt;DisplayText&gt;(32)&lt;/DisplayText&gt;&lt;record&gt;&lt;rec-number&gt;78&lt;/rec-number&gt;&lt;foreign-keys&gt;&lt;key app="EN" db-id="p9t5pp92yd9zrmedtrlva097eew5w9peddr9" timestamp="1766985728"&gt;78</w:instrText>
      </w:r>
      <w:r w:rsidR="00103AE1" w:rsidRPr="00784B1F">
        <w:rPr>
          <w:rFonts w:ascii="12" w:hAnsi="12" w:cs="B Lotus"/>
          <w:color w:val="000000" w:themeColor="text1"/>
          <w:sz w:val="26"/>
          <w:szCs w:val="26"/>
          <w:rtl/>
          <w:lang w:bidi="fa-IR"/>
        </w:rPr>
        <w:instrText>&lt;/</w:instrText>
      </w:r>
      <w:r w:rsidR="00103AE1" w:rsidRPr="00784B1F">
        <w:rPr>
          <w:rFonts w:ascii="12" w:hAnsi="12" w:cs="B Lotus"/>
          <w:color w:val="000000" w:themeColor="text1"/>
          <w:sz w:val="26"/>
          <w:szCs w:val="26"/>
          <w:lang w:bidi="fa-IR"/>
        </w:rPr>
        <w:instrText>key&gt;&lt;/foreign-keys&gt;&lt;ref-type name="Journal Article"&gt;17&lt;/ref-type&gt;&lt;contributors&gt;&lt;authors&gt;&lt;author&gt;Trofin, D. M.&lt;/author&gt;&lt;author&gt;Sardaru, D. P.&lt;/author&gt;&lt;author&gt;Trofin, D.&lt;/author&gt;&lt;author&gt;Onu, I.&lt;/author&gt;&lt;author&gt;Tutu, A.&lt;/author&gt;&lt;author&gt;Onu, A.&lt;/author&gt;&lt;author&gt;Onit</w:instrText>
      </w:r>
      <w:r w:rsidR="00103AE1" w:rsidRPr="00784B1F">
        <w:rPr>
          <w:rFonts w:ascii="12" w:hAnsi="12" w:cs="B Lotus" w:hint="eastAsia"/>
          <w:color w:val="000000" w:themeColor="text1"/>
          <w:sz w:val="26"/>
          <w:szCs w:val="26"/>
          <w:lang w:bidi="fa-IR"/>
        </w:rPr>
        <w:instrText>ă</w:instrText>
      </w:r>
      <w:r w:rsidR="00103AE1" w:rsidRPr="00784B1F">
        <w:rPr>
          <w:rFonts w:ascii="12" w:hAnsi="12" w:cs="B Lotus"/>
          <w:color w:val="000000" w:themeColor="text1"/>
          <w:sz w:val="26"/>
          <w:szCs w:val="26"/>
          <w:lang w:bidi="fa-IR"/>
        </w:rPr>
        <w:instrText>, C.&lt;/author&gt;&lt;author&gt;Galaction, A. I.&lt;/author&gt;&lt;author&gt;Matei, D. V.&lt;/author&gt;&lt;/authors&gt;&lt;/contributors&gt;&lt;auth-address&gt;Doctoral School, University of Medicine and Pharmacy &amp;quot;Grigore T. Popa&amp;quot;, 700454 Iasi, Romania.&amp;#xD;Department of Biomedical Sciences, Faculty of Medical Bioengineering, University of Medicine and Pharmacy &amp;quot;Grigore T. Popa&amp;quot;, 700454 Iasi, Romania.&lt;/auth-address&gt;&lt;titles&gt;&lt;title&gt;Oxidative Stress in Brain Function&lt;/title&gt;&lt;secondary-title&gt;Antioxidants (Basel)&lt;/secondary-title&gt;&lt;/titles&gt;&lt;periodical&gt;&lt;full-title&gt;Antioxidants (Basel)&lt;/full-title&gt;&lt;/periodical&gt;&lt;volume&gt;14&lt;/volume&gt;&lt;number&gt;3&lt;/number&gt;&lt;edition&gt;20250228&lt;/edition&gt;&lt;keywords&gt;&lt;keyword&gt;Alzheimer disease&lt;/keyword&gt;&lt;keyword&gt;Parkinson disease&lt;/keyword&gt;&lt;keyword&gt;brain function&lt;/keyword&gt;&lt;keyword&gt;multiple sclerosis&lt;/keyword&gt;&lt;keyword&gt;oxidative stress&lt;/keyword&gt;&lt;keyword&gt;physical exercise&lt;/keyword&gt;&lt;keyword&gt;stroke&lt;/keyword&gt;&lt;/keywords&gt;&lt;dates&gt;&lt;year&gt;2025&lt;/year&gt;&lt;pub-dates&gt;&lt;date&gt;Feb 28&lt;/date&gt;&lt;/pub-dates&gt;&lt;/dates&gt;&lt;isbn&gt;2076-3921 (Print)&amp;#xD;2076</w:instrText>
      </w:r>
      <w:r w:rsidR="00103AE1" w:rsidRPr="00784B1F">
        <w:rPr>
          <w:rFonts w:ascii="12" w:hAnsi="12" w:cs="B Lotus"/>
          <w:color w:val="000000" w:themeColor="text1"/>
          <w:sz w:val="26"/>
          <w:szCs w:val="26"/>
          <w:rtl/>
          <w:lang w:bidi="fa-IR"/>
        </w:rPr>
        <w:instrText>-3921&lt;/</w:instrText>
      </w:r>
      <w:r w:rsidR="00103AE1" w:rsidRPr="00784B1F">
        <w:rPr>
          <w:rFonts w:ascii="12" w:hAnsi="12" w:cs="B Lotus"/>
          <w:color w:val="000000" w:themeColor="text1"/>
          <w:sz w:val="26"/>
          <w:szCs w:val="26"/>
          <w:lang w:bidi="fa-IR"/>
        </w:rPr>
        <w:instrText>isbn&gt;&lt;accession-num&gt;40227270&lt;/accession-num&gt;&lt;urls&gt;&lt;/urls&gt;&lt;custom1&gt;The authors declare no conflicts of interest.&lt;/custom1&gt;&lt;custom2&gt;PMC11939459&lt;/custom2&gt;&lt;electronic-resource-num&gt;10.3390/antiox14030297&lt;/electronic-resource-num&gt;&lt;remote-database-provider&gt;NLM&lt;/remote-database-provider&gt;&lt;language&gt;eng&lt;/language&gt;&lt;/record&gt;&lt;/Cite&gt;&lt;/EndNote</w:instrText>
      </w:r>
      <w:r w:rsidR="00103AE1" w:rsidRPr="00784B1F">
        <w:rPr>
          <w:rFonts w:ascii="12" w:hAnsi="12" w:cs="B Lotus"/>
          <w:color w:val="000000" w:themeColor="text1"/>
          <w:sz w:val="26"/>
          <w:szCs w:val="26"/>
          <w:rtl/>
          <w:lang w:bidi="fa-IR"/>
        </w:rPr>
        <w:instrText>&gt;</w:instrText>
      </w:r>
      <w:r w:rsidRPr="00784B1F">
        <w:rPr>
          <w:rFonts w:ascii="12" w:hAnsi="12" w:cs="B Lotus"/>
          <w:color w:val="000000" w:themeColor="text1"/>
          <w:sz w:val="26"/>
          <w:szCs w:val="26"/>
          <w:rtl/>
          <w:lang w:bidi="fa-IR"/>
        </w:rPr>
        <w:fldChar w:fldCharType="separate"/>
      </w:r>
      <w:r w:rsidR="00103AE1" w:rsidRPr="00784B1F">
        <w:rPr>
          <w:rFonts w:ascii="12" w:hAnsi="12" w:cs="B Lotus"/>
          <w:noProof/>
          <w:color w:val="000000" w:themeColor="text1"/>
          <w:sz w:val="26"/>
          <w:szCs w:val="26"/>
          <w:rtl/>
          <w:lang w:bidi="fa-IR"/>
        </w:rPr>
        <w:t>(32)</w:t>
      </w:r>
      <w:r w:rsidRPr="00784B1F">
        <w:rPr>
          <w:rFonts w:ascii="12" w:hAnsi="12" w:cs="B Lotus"/>
          <w:color w:val="000000" w:themeColor="text1"/>
          <w:sz w:val="26"/>
          <w:szCs w:val="26"/>
          <w:rtl/>
          <w:lang w:bidi="fa-IR"/>
        </w:rPr>
        <w:fldChar w:fldCharType="end"/>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علاوه</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بر</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این،</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فعالیت</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آنزیم</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کاتالاز</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در</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مغز</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نسبتا</w:t>
      </w:r>
      <w:r w:rsidR="0008609D" w:rsidRPr="00784B1F">
        <w:rPr>
          <w:rFonts w:ascii="12" w:hAnsi="12" w:cs="B Lotus" w:hint="cs"/>
          <w:color w:val="000000" w:themeColor="text1"/>
          <w:sz w:val="26"/>
          <w:szCs w:val="26"/>
          <w:rtl/>
          <w:lang w:bidi="fa-IR"/>
        </w:rPr>
        <w:t>ً</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پایین گزارش شده</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 xml:space="preserve">است </w:t>
      </w:r>
      <w:r w:rsidRPr="00784B1F">
        <w:rPr>
          <w:rFonts w:ascii="12" w:hAnsi="12" w:cs="B Lotus"/>
          <w:color w:val="000000" w:themeColor="text1"/>
          <w:sz w:val="26"/>
          <w:szCs w:val="26"/>
          <w:rtl/>
          <w:lang w:bidi="fa-IR"/>
        </w:rPr>
        <w:fldChar w:fldCharType="begin">
          <w:fldData xml:space="preserve">PEVuZE5vdGU+PENpdGU+PEF1dGhvcj5OZXNhcmk8L0F1dGhvcj48WWVhcj4yMDI1PC9ZZWFyPjxS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</w:fldData>
        </w:fldChar>
      </w:r>
      <w:r w:rsidRPr="00784B1F">
        <w:rPr>
          <w:rFonts w:ascii="12" w:hAnsi="12" w:cs="B Lotus"/>
          <w:color w:val="000000" w:themeColor="text1"/>
          <w:sz w:val="26"/>
          <w:szCs w:val="26"/>
          <w:rtl/>
          <w:lang w:bidi="fa-IR"/>
        </w:rPr>
        <w:instrText xml:space="preserve"> </w:instrText>
      </w:r>
      <w:r w:rsidRPr="00784B1F">
        <w:rPr>
          <w:rFonts w:ascii="12" w:hAnsi="12" w:cs="B Lotus"/>
          <w:color w:val="000000" w:themeColor="text1"/>
          <w:sz w:val="26"/>
          <w:szCs w:val="26"/>
          <w:lang w:bidi="fa-IR"/>
        </w:rPr>
        <w:instrText>ADDIN EN.CITE</w:instrText>
      </w:r>
      <w:r w:rsidRPr="00784B1F">
        <w:rPr>
          <w:rFonts w:ascii="12" w:hAnsi="12" w:cs="B Lotus"/>
          <w:color w:val="000000" w:themeColor="text1"/>
          <w:sz w:val="26"/>
          <w:szCs w:val="26"/>
          <w:rtl/>
          <w:lang w:bidi="fa-IR"/>
        </w:rPr>
        <w:instrText xml:space="preserve"> </w:instrText>
      </w:r>
      <w:r w:rsidRPr="00784B1F">
        <w:rPr>
          <w:rFonts w:ascii="12" w:hAnsi="12" w:cs="B Lotus"/>
          <w:color w:val="000000" w:themeColor="text1"/>
          <w:sz w:val="26"/>
          <w:szCs w:val="26"/>
          <w:rtl/>
          <w:lang w:bidi="fa-IR"/>
        </w:rPr>
        <w:fldChar w:fldCharType="begin">
          <w:fldData xml:space="preserve">PEVuZE5vdGU+PENpdGU+PEF1dGhvcj5OZXNhcmk8L0F1dGhvcj48WWVhcj4yMDI1PC9ZZWFyPjxS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</w:fldData>
        </w:fldChar>
      </w:r>
      <w:r w:rsidRPr="00784B1F">
        <w:rPr>
          <w:rFonts w:ascii="12" w:hAnsi="12" w:cs="B Lotus"/>
          <w:color w:val="000000" w:themeColor="text1"/>
          <w:sz w:val="26"/>
          <w:szCs w:val="26"/>
          <w:rtl/>
          <w:lang w:bidi="fa-IR"/>
        </w:rPr>
        <w:instrText xml:space="preserve"> </w:instrText>
      </w:r>
      <w:r w:rsidRPr="00784B1F">
        <w:rPr>
          <w:rFonts w:ascii="12" w:hAnsi="12" w:cs="B Lotus"/>
          <w:color w:val="000000" w:themeColor="text1"/>
          <w:sz w:val="26"/>
          <w:szCs w:val="26"/>
          <w:lang w:bidi="fa-IR"/>
        </w:rPr>
        <w:instrText>ADDIN EN.CITE.DATA</w:instrText>
      </w:r>
      <w:r w:rsidRPr="00784B1F">
        <w:rPr>
          <w:rFonts w:ascii="12" w:hAnsi="12" w:cs="B Lotus"/>
          <w:color w:val="000000" w:themeColor="text1"/>
          <w:sz w:val="26"/>
          <w:szCs w:val="26"/>
          <w:rtl/>
          <w:lang w:bidi="fa-IR"/>
        </w:rPr>
        <w:instrText xml:space="preserve"> </w:instrText>
      </w:r>
      <w:r w:rsidRPr="00784B1F">
        <w:rPr>
          <w:rFonts w:ascii="12" w:hAnsi="12" w:cs="B Lotus"/>
          <w:color w:val="000000" w:themeColor="text1"/>
          <w:sz w:val="26"/>
          <w:szCs w:val="26"/>
          <w:rtl/>
          <w:lang w:bidi="fa-IR"/>
        </w:rPr>
      </w:r>
      <w:r w:rsidRPr="00784B1F">
        <w:rPr>
          <w:rFonts w:ascii="12" w:hAnsi="12" w:cs="B Lotus"/>
          <w:color w:val="000000" w:themeColor="text1"/>
          <w:sz w:val="26"/>
          <w:szCs w:val="26"/>
          <w:rtl/>
          <w:lang w:bidi="fa-IR"/>
        </w:rPr>
        <w:fldChar w:fldCharType="end"/>
      </w:r>
      <w:r w:rsidRPr="00784B1F">
        <w:rPr>
          <w:rFonts w:ascii="12" w:hAnsi="12" w:cs="B Lotus"/>
          <w:color w:val="000000" w:themeColor="text1"/>
          <w:sz w:val="26"/>
          <w:szCs w:val="26"/>
          <w:rtl/>
          <w:lang w:bidi="fa-IR"/>
        </w:rPr>
      </w:r>
      <w:r w:rsidRPr="00784B1F">
        <w:rPr>
          <w:rFonts w:ascii="12" w:hAnsi="12" w:cs="B Lotus"/>
          <w:color w:val="000000" w:themeColor="text1"/>
          <w:sz w:val="26"/>
          <w:szCs w:val="26"/>
          <w:rtl/>
          <w:lang w:bidi="fa-IR"/>
        </w:rPr>
        <w:fldChar w:fldCharType="separate"/>
      </w:r>
      <w:r w:rsidRPr="00784B1F">
        <w:rPr>
          <w:rFonts w:ascii="12" w:hAnsi="12" w:cs="B Lotus"/>
          <w:noProof/>
          <w:color w:val="000000" w:themeColor="text1"/>
          <w:sz w:val="26"/>
          <w:szCs w:val="26"/>
          <w:rtl/>
          <w:lang w:bidi="fa-IR"/>
        </w:rPr>
        <w:t>(14)</w:t>
      </w:r>
      <w:r w:rsidRPr="00784B1F">
        <w:rPr>
          <w:rFonts w:ascii="12" w:hAnsi="12" w:cs="B Lotus"/>
          <w:color w:val="000000" w:themeColor="text1"/>
          <w:sz w:val="26"/>
          <w:szCs w:val="26"/>
          <w:rtl/>
          <w:lang w:bidi="fa-IR"/>
        </w:rPr>
        <w:fldChar w:fldCharType="end"/>
      </w:r>
      <w:r w:rsidRPr="00784B1F">
        <w:rPr>
          <w:rFonts w:ascii="12" w:hAnsi="12" w:cs="B Lotus" w:hint="cs"/>
          <w:color w:val="000000" w:themeColor="text1"/>
          <w:sz w:val="26"/>
          <w:szCs w:val="26"/>
          <w:rtl/>
          <w:lang w:bidi="fa-IR"/>
        </w:rPr>
        <w:t>. همزمان،</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فعال‌شدن</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مسیرهای</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التهابی،</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یک</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چرخه</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معیوب</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بین</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التهاب</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و</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تشنج</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ایجاد</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می‌کند</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که</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می‌تواند</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فرآیند</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صرع‌زایی</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را</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پایدارتر</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 xml:space="preserve">کند </w:t>
      </w:r>
      <w:r w:rsidRPr="00784B1F">
        <w:rPr>
          <w:rFonts w:ascii="12" w:hAnsi="12" w:cs="B Lotus"/>
          <w:color w:val="000000" w:themeColor="text1"/>
          <w:sz w:val="26"/>
          <w:szCs w:val="26"/>
          <w:rtl/>
          <w:lang w:bidi="fa-IR"/>
        </w:rPr>
        <w:fldChar w:fldCharType="begin"/>
      </w:r>
      <w:r w:rsidRPr="00784B1F">
        <w:rPr>
          <w:rFonts w:ascii="12" w:hAnsi="12" w:cs="B Lotus"/>
          <w:color w:val="000000" w:themeColor="text1"/>
          <w:sz w:val="26"/>
          <w:szCs w:val="26"/>
          <w:rtl/>
          <w:lang w:bidi="fa-IR"/>
        </w:rPr>
        <w:instrText xml:space="preserve"> </w:instrText>
      </w:r>
      <w:r w:rsidRPr="00784B1F">
        <w:rPr>
          <w:rFonts w:ascii="12" w:hAnsi="12" w:cs="B Lotus"/>
          <w:color w:val="000000" w:themeColor="text1"/>
          <w:sz w:val="26"/>
          <w:szCs w:val="26"/>
          <w:lang w:bidi="fa-IR"/>
        </w:rPr>
        <w:instrText>ADDIN EN.CITE &lt;EndNote&gt;&lt;Cite&gt;&lt;Author&gt;Pauletti&lt;/Author&gt;&lt;Year&gt;2019&lt;/Year&gt;&lt;RecNum&gt;4&lt;/RecNum&gt;&lt;DisplayText&gt;(13)&lt;/DisplayText&gt;&lt;record&gt;&lt;rec-number&gt;4&lt;/rec-number&gt;&lt;foreign-keys&gt;&lt;key app="EN" db-id="p9t5pp92yd9zrmedtrlva097eew5w9peddr9" timestamp="1760282697"&gt;4&lt;/key&gt;&lt;/foreign-keys&gt;&lt;ref-type name="Generic"&gt;13&lt;/ref-type&gt;&lt;contributors&gt;&lt;authors&gt;&lt;author&gt;Pauletti, Alberto&lt;/author&gt;&lt;author&gt;Terrone, Gaetano&lt;/author&gt;&lt;author&gt;Shekh-Ahmad, Tawfeeq&lt;/author&gt;&lt;author&gt;Salamone, Alessia&lt;/author&gt;&lt;author&gt;Ravizza, Teresa&lt;/author&gt;&lt;author&gt;Rizzi, Massimo&lt;/author&gt;&lt;author&gt;Pastore, Anna&lt;/author&gt;&lt;author&gt;Pascente, Rosaria&lt;/author&gt;&lt;author&gt;Liang, Li-Ping&lt;/author&gt;&lt;author&gt;Villa, Bianca R&lt;/author&gt;&lt;/authors&gt;&lt;/contributors&gt;&lt;titles&gt;&lt;title&gt;Targeting oxidative stress improves disease outcomes in a rat model of acquired epilepsy&lt;/title&gt;&lt;/titles&gt;&lt;dates&gt;&lt;year&gt;2019&lt;/year&gt;&lt;/dates&gt;&lt;publisher&gt;Oxford University Press&lt;/publisher&gt;&lt;isbn&gt;0006-8950&lt;/isbn&gt;&lt;urls&gt;&lt;/urls&gt;&lt;/record&gt;&lt;/Cite&gt;&lt;/EndNote</w:instrText>
      </w:r>
      <w:r w:rsidRPr="00784B1F">
        <w:rPr>
          <w:rFonts w:ascii="12" w:hAnsi="12" w:cs="B Lotus"/>
          <w:color w:val="000000" w:themeColor="text1"/>
          <w:sz w:val="26"/>
          <w:szCs w:val="26"/>
          <w:rtl/>
          <w:lang w:bidi="fa-IR"/>
        </w:rPr>
        <w:instrText>&gt;</w:instrText>
      </w:r>
      <w:r w:rsidRPr="00784B1F">
        <w:rPr>
          <w:rFonts w:ascii="12" w:hAnsi="12" w:cs="B Lotus"/>
          <w:color w:val="000000" w:themeColor="text1"/>
          <w:sz w:val="26"/>
          <w:szCs w:val="26"/>
          <w:rtl/>
          <w:lang w:bidi="fa-IR"/>
        </w:rPr>
        <w:fldChar w:fldCharType="separate"/>
      </w:r>
      <w:r w:rsidRPr="00784B1F">
        <w:rPr>
          <w:rFonts w:ascii="12" w:hAnsi="12" w:cs="B Lotus"/>
          <w:noProof/>
          <w:color w:val="000000" w:themeColor="text1"/>
          <w:sz w:val="26"/>
          <w:szCs w:val="26"/>
          <w:rtl/>
          <w:lang w:bidi="fa-IR"/>
        </w:rPr>
        <w:t>(13)</w:t>
      </w:r>
      <w:r w:rsidRPr="00784B1F">
        <w:rPr>
          <w:rFonts w:ascii="12" w:hAnsi="12" w:cs="B Lotus"/>
          <w:color w:val="000000" w:themeColor="text1"/>
          <w:sz w:val="26"/>
          <w:szCs w:val="26"/>
          <w:rtl/>
          <w:lang w:bidi="fa-IR"/>
        </w:rPr>
        <w:fldChar w:fldCharType="end"/>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در</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مقابل،</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سایتوکاین</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ضدالتهابی</w:t>
      </w:r>
      <w:r w:rsidRPr="00784B1F">
        <w:rPr>
          <w:rFonts w:ascii="12" w:hAnsi="12" w:cs="B Lotus"/>
          <w:color w:val="000000" w:themeColor="text1"/>
          <w:sz w:val="26"/>
          <w:szCs w:val="26"/>
          <w:rtl/>
          <w:lang w:bidi="fa-IR"/>
        </w:rPr>
        <w:t xml:space="preserve"> </w:t>
      </w:r>
      <w:r w:rsidRPr="00784B1F">
        <w:rPr>
          <w:rFonts w:ascii="12" w:hAnsi="12" w:cs="B Lotus"/>
          <w:color w:val="000000" w:themeColor="text1"/>
          <w:sz w:val="26"/>
          <w:szCs w:val="26"/>
          <w:lang w:bidi="fa-IR"/>
        </w:rPr>
        <w:t>IL-10</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به‌عنوان</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یکی</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از</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بازدارنده‌های</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پاسخ</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التهابی،</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بالقوه</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می‌تواند</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در</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تعدیل</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این</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چرخه</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و</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محدود</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کردن</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پیامدهای</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التهابی</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نقش</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محافظتی</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داشته</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 xml:space="preserve">باشد </w:t>
      </w:r>
      <w:r w:rsidRPr="00784B1F">
        <w:rPr>
          <w:rFonts w:ascii="12" w:hAnsi="12" w:cs="B Lotus"/>
          <w:color w:val="000000" w:themeColor="text1"/>
          <w:sz w:val="26"/>
          <w:szCs w:val="26"/>
          <w:rtl/>
          <w:lang w:bidi="fa-IR"/>
        </w:rPr>
        <w:fldChar w:fldCharType="begin">
          <w:fldData xml:space="preserve">PEVuZE5vdGU+PENpdGU+PEF1dGhvcj5TdW48L0F1dGhvcj48WWVhcj4yMDE5PC9ZZWFyPjxSZWNO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</w:fldData>
        </w:fldChar>
      </w:r>
      <w:r w:rsidRPr="00784B1F">
        <w:rPr>
          <w:rFonts w:ascii="12" w:hAnsi="12" w:cs="B Lotus"/>
          <w:color w:val="000000" w:themeColor="text1"/>
          <w:sz w:val="26"/>
          <w:szCs w:val="26"/>
          <w:rtl/>
          <w:lang w:bidi="fa-IR"/>
        </w:rPr>
        <w:instrText xml:space="preserve"> </w:instrText>
      </w:r>
      <w:r w:rsidRPr="00784B1F">
        <w:rPr>
          <w:rFonts w:ascii="12" w:hAnsi="12" w:cs="B Lotus"/>
          <w:color w:val="000000" w:themeColor="text1"/>
          <w:sz w:val="26"/>
          <w:szCs w:val="26"/>
          <w:lang w:bidi="fa-IR"/>
        </w:rPr>
        <w:instrText>ADDIN EN.CITE</w:instrText>
      </w:r>
      <w:r w:rsidRPr="00784B1F">
        <w:rPr>
          <w:rFonts w:ascii="12" w:hAnsi="12" w:cs="B Lotus"/>
          <w:color w:val="000000" w:themeColor="text1"/>
          <w:sz w:val="26"/>
          <w:szCs w:val="26"/>
          <w:rtl/>
          <w:lang w:bidi="fa-IR"/>
        </w:rPr>
        <w:instrText xml:space="preserve"> </w:instrText>
      </w:r>
      <w:r w:rsidRPr="00784B1F">
        <w:rPr>
          <w:rFonts w:ascii="12" w:hAnsi="12" w:cs="B Lotus"/>
          <w:color w:val="000000" w:themeColor="text1"/>
          <w:sz w:val="26"/>
          <w:szCs w:val="26"/>
          <w:rtl/>
          <w:lang w:bidi="fa-IR"/>
        </w:rPr>
        <w:fldChar w:fldCharType="begin">
          <w:fldData xml:space="preserve">PEVuZE5vdGU+PENpdGU+PEF1dGhvcj5TdW48L0F1dGhvcj48WWVhcj4yMDE5PC9ZZWFyPjxSZWNO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</w:fldData>
        </w:fldChar>
      </w:r>
      <w:r w:rsidRPr="00784B1F">
        <w:rPr>
          <w:rFonts w:ascii="12" w:hAnsi="12" w:cs="B Lotus"/>
          <w:color w:val="000000" w:themeColor="text1"/>
          <w:sz w:val="26"/>
          <w:szCs w:val="26"/>
          <w:rtl/>
          <w:lang w:bidi="fa-IR"/>
        </w:rPr>
        <w:instrText xml:space="preserve"> </w:instrText>
      </w:r>
      <w:r w:rsidRPr="00784B1F">
        <w:rPr>
          <w:rFonts w:ascii="12" w:hAnsi="12" w:cs="B Lotus"/>
          <w:color w:val="000000" w:themeColor="text1"/>
          <w:sz w:val="26"/>
          <w:szCs w:val="26"/>
          <w:lang w:bidi="fa-IR"/>
        </w:rPr>
        <w:instrText>ADDIN EN.CITE.DATA</w:instrText>
      </w:r>
      <w:r w:rsidRPr="00784B1F">
        <w:rPr>
          <w:rFonts w:ascii="12" w:hAnsi="12" w:cs="B Lotus"/>
          <w:color w:val="000000" w:themeColor="text1"/>
          <w:sz w:val="26"/>
          <w:szCs w:val="26"/>
          <w:rtl/>
          <w:lang w:bidi="fa-IR"/>
        </w:rPr>
        <w:instrText xml:space="preserve"> </w:instrText>
      </w:r>
      <w:r w:rsidRPr="00784B1F">
        <w:rPr>
          <w:rFonts w:ascii="12" w:hAnsi="12" w:cs="B Lotus"/>
          <w:color w:val="000000" w:themeColor="text1"/>
          <w:sz w:val="26"/>
          <w:szCs w:val="26"/>
          <w:rtl/>
          <w:lang w:bidi="fa-IR"/>
        </w:rPr>
      </w:r>
      <w:r w:rsidRPr="00784B1F">
        <w:rPr>
          <w:rFonts w:ascii="12" w:hAnsi="12" w:cs="B Lotus"/>
          <w:color w:val="000000" w:themeColor="text1"/>
          <w:sz w:val="26"/>
          <w:szCs w:val="26"/>
          <w:rtl/>
          <w:lang w:bidi="fa-IR"/>
        </w:rPr>
        <w:fldChar w:fldCharType="end"/>
      </w:r>
      <w:r w:rsidRPr="00784B1F">
        <w:rPr>
          <w:rFonts w:ascii="12" w:hAnsi="12" w:cs="B Lotus"/>
          <w:color w:val="000000" w:themeColor="text1"/>
          <w:sz w:val="26"/>
          <w:szCs w:val="26"/>
          <w:rtl/>
          <w:lang w:bidi="fa-IR"/>
        </w:rPr>
      </w:r>
      <w:r w:rsidRPr="00784B1F">
        <w:rPr>
          <w:rFonts w:ascii="12" w:hAnsi="12" w:cs="B Lotus"/>
          <w:color w:val="000000" w:themeColor="text1"/>
          <w:sz w:val="26"/>
          <w:szCs w:val="26"/>
          <w:rtl/>
          <w:lang w:bidi="fa-IR"/>
        </w:rPr>
        <w:fldChar w:fldCharType="separate"/>
      </w:r>
      <w:r w:rsidRPr="00784B1F">
        <w:rPr>
          <w:rFonts w:ascii="12" w:hAnsi="12" w:cs="B Lotus"/>
          <w:noProof/>
          <w:color w:val="000000" w:themeColor="text1"/>
          <w:sz w:val="26"/>
          <w:szCs w:val="26"/>
          <w:rtl/>
          <w:lang w:bidi="fa-IR"/>
        </w:rPr>
        <w:t>(8)</w:t>
      </w:r>
      <w:r w:rsidRPr="00784B1F">
        <w:rPr>
          <w:rFonts w:ascii="12" w:hAnsi="12" w:cs="B Lotus"/>
          <w:color w:val="000000" w:themeColor="text1"/>
          <w:sz w:val="26"/>
          <w:szCs w:val="26"/>
          <w:rtl/>
          <w:lang w:bidi="fa-IR"/>
        </w:rPr>
        <w:fldChar w:fldCharType="end"/>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بر همین اساس، بررسی همزمان نشانگرهای التهابی و استرس اکسیداتیو در بافت هیپوکمپ می</w:t>
      </w:r>
      <w:r w:rsidRPr="00784B1F">
        <w:rPr>
          <w:rFonts w:ascii="12" w:hAnsi="12" w:cs="B Lotus"/>
          <w:color w:val="000000" w:themeColor="text1"/>
          <w:sz w:val="26"/>
          <w:szCs w:val="26"/>
          <w:rtl/>
          <w:lang w:bidi="fa-IR"/>
        </w:rPr>
        <w:softHyphen/>
      </w:r>
      <w:r w:rsidRPr="00784B1F">
        <w:rPr>
          <w:rFonts w:ascii="12" w:hAnsi="12" w:cs="B Lotus" w:hint="cs"/>
          <w:color w:val="000000" w:themeColor="text1"/>
          <w:sz w:val="26"/>
          <w:szCs w:val="26"/>
          <w:rtl/>
          <w:lang w:bidi="fa-IR"/>
        </w:rPr>
        <w:t>تواند به تبیین تغیرات مرتبط با شدت تشنج و پاتوفیزیولوژی صرع کمک کند. از</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سوی</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دیگر،</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فعالیت</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بدنی</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منظم</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به‌عنوان</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یک</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مداخله</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مکمل</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غیر</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دارویی،</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به</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دلیل</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اثرات</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گزارش شده</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در</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بهبود</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تعادل</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اکسیدان</w:t>
      </w:r>
      <w:r w:rsidRPr="00784B1F">
        <w:rPr>
          <w:rFonts w:ascii="12" w:hAnsi="12" w:cs="B Lotus"/>
          <w:color w:val="000000" w:themeColor="text1"/>
          <w:sz w:val="26"/>
          <w:szCs w:val="26"/>
          <w:rtl/>
          <w:lang w:bidi="fa-IR"/>
        </w:rPr>
        <w:t>-</w:t>
      </w:r>
      <w:r w:rsidRPr="00784B1F">
        <w:rPr>
          <w:rFonts w:ascii="12" w:hAnsi="12" w:cs="B Lotus" w:hint="cs"/>
          <w:color w:val="000000" w:themeColor="text1"/>
          <w:sz w:val="26"/>
          <w:szCs w:val="26"/>
          <w:rtl/>
          <w:lang w:bidi="fa-IR"/>
        </w:rPr>
        <w:t>آنتی‌اکسیدان</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و</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تعدیل</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پاسخ‌های</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التهابی،</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در</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سال‌های</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اخیر</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در</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کانون</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توجه</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مطالعات</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نوروبیولوژی</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قرار</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گرفته</w:t>
      </w:r>
      <w:r w:rsidRPr="00784B1F">
        <w:rPr>
          <w:rFonts w:ascii="12" w:hAnsi="12" w:cs="B Lotus"/>
          <w:color w:val="000000" w:themeColor="text1"/>
          <w:sz w:val="26"/>
          <w:szCs w:val="26"/>
          <w:rtl/>
          <w:lang w:bidi="fa-IR"/>
        </w:rPr>
        <w:t xml:space="preserve"> </w:t>
      </w:r>
      <w:r w:rsidRPr="00784B1F">
        <w:rPr>
          <w:rFonts w:ascii="12" w:hAnsi="12" w:cs="B Lotus" w:hint="cs"/>
          <w:color w:val="000000" w:themeColor="text1"/>
          <w:sz w:val="26"/>
          <w:szCs w:val="26"/>
          <w:rtl/>
          <w:lang w:bidi="fa-IR"/>
        </w:rPr>
        <w:t xml:space="preserve">است </w:t>
      </w:r>
      <w:r w:rsidRPr="00784B1F">
        <w:rPr>
          <w:rFonts w:ascii="12" w:hAnsi="12" w:cs="B Lotus"/>
          <w:color w:val="000000" w:themeColor="text1"/>
          <w:sz w:val="26"/>
          <w:szCs w:val="26"/>
          <w:rtl/>
          <w:lang w:bidi="fa-IR"/>
        </w:rPr>
        <w:fldChar w:fldCharType="begin">
          <w:fldData xml:space="preserve">PEVuZE5vdGU+PENpdGU+PEF1dGhvcj5DYXZhbGNhbnRlPC9BdXRob3I+PFllYXI+MjAyMTwvWWVh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</w:fldData>
        </w:fldChar>
      </w:r>
      <w:r w:rsidRPr="00784B1F">
        <w:rPr>
          <w:rFonts w:ascii="12" w:hAnsi="12" w:cs="B Lotus"/>
          <w:color w:val="000000" w:themeColor="text1"/>
          <w:sz w:val="26"/>
          <w:szCs w:val="26"/>
          <w:rtl/>
          <w:lang w:bidi="fa-IR"/>
        </w:rPr>
        <w:instrText xml:space="preserve"> </w:instrText>
      </w:r>
      <w:r w:rsidRPr="00784B1F">
        <w:rPr>
          <w:rFonts w:ascii="12" w:hAnsi="12" w:cs="B Lotus"/>
          <w:color w:val="000000" w:themeColor="text1"/>
          <w:sz w:val="26"/>
          <w:szCs w:val="26"/>
          <w:lang w:bidi="fa-IR"/>
        </w:rPr>
        <w:instrText>ADDIN EN.CITE</w:instrText>
      </w:r>
      <w:r w:rsidRPr="00784B1F">
        <w:rPr>
          <w:rFonts w:ascii="12" w:hAnsi="12" w:cs="B Lotus"/>
          <w:color w:val="000000" w:themeColor="text1"/>
          <w:sz w:val="26"/>
          <w:szCs w:val="26"/>
          <w:rtl/>
          <w:lang w:bidi="fa-IR"/>
        </w:rPr>
        <w:instrText xml:space="preserve"> </w:instrText>
      </w:r>
      <w:r w:rsidRPr="00784B1F">
        <w:rPr>
          <w:rFonts w:ascii="12" w:hAnsi="12" w:cs="B Lotus"/>
          <w:color w:val="000000" w:themeColor="text1"/>
          <w:sz w:val="26"/>
          <w:szCs w:val="26"/>
          <w:rtl/>
          <w:lang w:bidi="fa-IR"/>
        </w:rPr>
        <w:fldChar w:fldCharType="begin">
          <w:fldData xml:space="preserve">PEVuZE5vdGU+PENpdGU+PEF1dGhvcj5DYXZhbGNhbnRlPC9BdXRob3I+PFllYXI+MjAyMTwvWWVh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</w:fldData>
        </w:fldChar>
      </w:r>
      <w:r w:rsidRPr="00784B1F">
        <w:rPr>
          <w:rFonts w:ascii="12" w:hAnsi="12" w:cs="B Lotus"/>
          <w:color w:val="000000" w:themeColor="text1"/>
          <w:sz w:val="26"/>
          <w:szCs w:val="26"/>
          <w:rtl/>
          <w:lang w:bidi="fa-IR"/>
        </w:rPr>
        <w:instrText xml:space="preserve"> </w:instrText>
      </w:r>
      <w:r w:rsidRPr="00784B1F">
        <w:rPr>
          <w:rFonts w:ascii="12" w:hAnsi="12" w:cs="B Lotus"/>
          <w:color w:val="000000" w:themeColor="text1"/>
          <w:sz w:val="26"/>
          <w:szCs w:val="26"/>
          <w:lang w:bidi="fa-IR"/>
        </w:rPr>
        <w:instrText>ADDIN EN.CITE.DATA</w:instrText>
      </w:r>
      <w:r w:rsidRPr="00784B1F">
        <w:rPr>
          <w:rFonts w:ascii="12" w:hAnsi="12" w:cs="B Lotus"/>
          <w:color w:val="000000" w:themeColor="text1"/>
          <w:sz w:val="26"/>
          <w:szCs w:val="26"/>
          <w:rtl/>
          <w:lang w:bidi="fa-IR"/>
        </w:rPr>
        <w:instrText xml:space="preserve"> </w:instrText>
      </w:r>
      <w:r w:rsidRPr="00784B1F">
        <w:rPr>
          <w:rFonts w:ascii="12" w:hAnsi="12" w:cs="B Lotus"/>
          <w:color w:val="000000" w:themeColor="text1"/>
          <w:sz w:val="26"/>
          <w:szCs w:val="26"/>
          <w:rtl/>
          <w:lang w:bidi="fa-IR"/>
        </w:rPr>
      </w:r>
      <w:r w:rsidRPr="00784B1F">
        <w:rPr>
          <w:rFonts w:ascii="12" w:hAnsi="12" w:cs="B Lotus"/>
          <w:color w:val="000000" w:themeColor="text1"/>
          <w:sz w:val="26"/>
          <w:szCs w:val="26"/>
          <w:rtl/>
          <w:lang w:bidi="fa-IR"/>
        </w:rPr>
        <w:fldChar w:fldCharType="end"/>
      </w:r>
      <w:r w:rsidRPr="00784B1F">
        <w:rPr>
          <w:rFonts w:ascii="12" w:hAnsi="12" w:cs="B Lotus"/>
          <w:color w:val="000000" w:themeColor="text1"/>
          <w:sz w:val="26"/>
          <w:szCs w:val="26"/>
          <w:rtl/>
          <w:lang w:bidi="fa-IR"/>
        </w:rPr>
      </w:r>
      <w:r w:rsidRPr="00784B1F">
        <w:rPr>
          <w:rFonts w:ascii="12" w:hAnsi="12" w:cs="B Lotus"/>
          <w:color w:val="000000" w:themeColor="text1"/>
          <w:sz w:val="26"/>
          <w:szCs w:val="26"/>
          <w:rtl/>
          <w:lang w:bidi="fa-IR"/>
        </w:rPr>
        <w:fldChar w:fldCharType="separate"/>
      </w:r>
      <w:r w:rsidRPr="00784B1F">
        <w:rPr>
          <w:rFonts w:ascii="12" w:hAnsi="12" w:cs="B Lotus"/>
          <w:noProof/>
          <w:color w:val="000000" w:themeColor="text1"/>
          <w:sz w:val="26"/>
          <w:szCs w:val="26"/>
          <w:rtl/>
          <w:lang w:bidi="fa-IR"/>
        </w:rPr>
        <w:t>(9)</w:t>
      </w:r>
      <w:r w:rsidRPr="00784B1F">
        <w:rPr>
          <w:rFonts w:ascii="12" w:hAnsi="12" w:cs="B Lotus"/>
          <w:color w:val="000000" w:themeColor="text1"/>
          <w:sz w:val="26"/>
          <w:szCs w:val="26"/>
          <w:rtl/>
          <w:lang w:bidi="fa-IR"/>
        </w:rPr>
        <w:fldChar w:fldCharType="end"/>
      </w:r>
      <w:r w:rsidRPr="00784B1F">
        <w:rPr>
          <w:rFonts w:ascii="12" w:hAnsi="12" w:cs="B Lotus"/>
          <w:color w:val="000000" w:themeColor="text1"/>
          <w:sz w:val="26"/>
          <w:szCs w:val="26"/>
          <w:rtl/>
          <w:lang w:bidi="fa-IR"/>
        </w:rPr>
        <w:t>.</w:t>
      </w:r>
      <w:r w:rsidR="00247E2E" w:rsidRPr="00784B1F">
        <w:rPr>
          <w:rFonts w:ascii="12" w:hAnsi="12" w:cs="B Lotus"/>
          <w:color w:val="000000" w:themeColor="text1"/>
          <w:sz w:val="26"/>
          <w:szCs w:val="26"/>
          <w:lang w:bidi="fa-IR"/>
        </w:rPr>
        <w:t xml:space="preserve"> </w:t>
      </w:r>
    </w:p>
    <w:p w14:paraId="7CD713EE" w14:textId="1CF8509A" w:rsidR="00610764" w:rsidRPr="00784B1F" w:rsidRDefault="00610764" w:rsidP="00C76F93">
      <w:pPr>
        <w:bidi/>
        <w:spacing w:line="240" w:lineRule="auto"/>
        <w:jc w:val="both"/>
        <w:rPr>
          <w:rFonts w:ascii="12" w:hAnsi="12" w:cs="B Lotus"/>
          <w:color w:val="000000" w:themeColor="text1"/>
          <w:sz w:val="26"/>
          <w:szCs w:val="26"/>
          <w:rtl/>
          <w:lang w:bidi="fa-IR"/>
        </w:rPr>
      </w:pPr>
      <w:r w:rsidRPr="00784B1F">
        <w:rPr>
          <w:rFonts w:ascii="12" w:hAnsi="12" w:cs="B Lotus"/>
          <w:color w:val="000000" w:themeColor="text1"/>
          <w:sz w:val="26"/>
          <w:szCs w:val="26"/>
          <w:rtl/>
          <w:lang w:bidi="fa-IR"/>
        </w:rPr>
        <w:t xml:space="preserve">نتایج مطالعه حاضر نشان داد القای صرع </w:t>
      </w:r>
      <w:r w:rsidR="0008609D" w:rsidRPr="00784B1F">
        <w:rPr>
          <w:rFonts w:ascii="12" w:hAnsi="12" w:cs="B Lotus" w:hint="cs"/>
          <w:color w:val="000000" w:themeColor="text1"/>
          <w:sz w:val="26"/>
          <w:szCs w:val="26"/>
          <w:rtl/>
          <w:lang w:bidi="fa-IR"/>
        </w:rPr>
        <w:t xml:space="preserve">با </w:t>
      </w:r>
      <w:r w:rsidRPr="00784B1F">
        <w:rPr>
          <w:rFonts w:ascii="12" w:hAnsi="12" w:cs="B Lotus"/>
          <w:color w:val="000000" w:themeColor="text1"/>
          <w:sz w:val="26"/>
          <w:szCs w:val="26"/>
          <w:rtl/>
          <w:lang w:bidi="fa-IR"/>
        </w:rPr>
        <w:t>کاینیک</w:t>
      </w:r>
      <w:r w:rsidR="0008609D" w:rsidRPr="00784B1F">
        <w:rPr>
          <w:rFonts w:ascii="12" w:hAnsi="12" w:cs="B Lotus"/>
          <w:color w:val="000000" w:themeColor="text1"/>
          <w:sz w:val="26"/>
          <w:szCs w:val="26"/>
          <w:rtl/>
          <w:lang w:bidi="fa-IR"/>
        </w:rPr>
        <w:softHyphen/>
      </w:r>
      <w:r w:rsidRPr="00784B1F">
        <w:rPr>
          <w:rFonts w:ascii="12" w:hAnsi="12" w:cs="B Lotus"/>
          <w:color w:val="000000" w:themeColor="text1"/>
          <w:sz w:val="26"/>
          <w:szCs w:val="26"/>
          <w:rtl/>
          <w:lang w:bidi="fa-IR"/>
        </w:rPr>
        <w:t>اسید موجب کاهش فعالیت آنزیم</w:t>
      </w:r>
      <w:r w:rsidR="00772CA5" w:rsidRPr="00784B1F">
        <w:rPr>
          <w:rFonts w:ascii="12" w:hAnsi="12" w:cs="B Lotus"/>
          <w:color w:val="000000" w:themeColor="text1"/>
          <w:sz w:val="26"/>
          <w:szCs w:val="26"/>
          <w:rtl/>
          <w:lang w:bidi="fa-IR"/>
        </w:rPr>
        <w:softHyphen/>
      </w:r>
      <w:r w:rsidRPr="00784B1F">
        <w:rPr>
          <w:rFonts w:ascii="12" w:hAnsi="12" w:cs="B Lotus"/>
          <w:color w:val="000000" w:themeColor="text1"/>
          <w:sz w:val="26"/>
          <w:szCs w:val="26"/>
          <w:rtl/>
          <w:lang w:bidi="fa-IR"/>
        </w:rPr>
        <w:t>های آنتی</w:t>
      </w:r>
      <w:r w:rsidR="00772CA5" w:rsidRPr="00784B1F">
        <w:rPr>
          <w:rFonts w:ascii="12" w:hAnsi="12" w:cs="B Lotus"/>
          <w:color w:val="000000" w:themeColor="text1"/>
          <w:sz w:val="26"/>
          <w:szCs w:val="26"/>
          <w:rtl/>
          <w:lang w:bidi="fa-IR"/>
        </w:rPr>
        <w:softHyphen/>
      </w:r>
      <w:r w:rsidRPr="00784B1F">
        <w:rPr>
          <w:rFonts w:ascii="12" w:hAnsi="12" w:cs="B Lotus"/>
          <w:color w:val="000000" w:themeColor="text1"/>
          <w:sz w:val="26"/>
          <w:szCs w:val="26"/>
          <w:rtl/>
          <w:lang w:bidi="fa-IR"/>
        </w:rPr>
        <w:t xml:space="preserve">اکسیدانی </w:t>
      </w:r>
      <w:r w:rsidRPr="00784B1F">
        <w:rPr>
          <w:rFonts w:asciiTheme="majorBidi" w:hAnsiTheme="majorBidi" w:cstheme="majorBidi"/>
          <w:color w:val="000000" w:themeColor="text1"/>
          <w:sz w:val="26"/>
          <w:szCs w:val="26"/>
          <w:lang w:bidi="fa-IR"/>
        </w:rPr>
        <w:t>SOD</w:t>
      </w:r>
      <w:r w:rsidRPr="00784B1F">
        <w:rPr>
          <w:rFonts w:asciiTheme="majorBidi" w:hAnsiTheme="majorBidi" w:cstheme="majorBidi"/>
          <w:color w:val="000000" w:themeColor="text1"/>
          <w:sz w:val="26"/>
          <w:szCs w:val="26"/>
          <w:rtl/>
          <w:lang w:bidi="fa-IR"/>
        </w:rPr>
        <w:t xml:space="preserve"> </w:t>
      </w:r>
      <w:r w:rsidRPr="00784B1F">
        <w:rPr>
          <w:rFonts w:ascii="12" w:hAnsi="12" w:cs="B Lotus"/>
          <w:color w:val="000000" w:themeColor="text1"/>
          <w:sz w:val="26"/>
          <w:szCs w:val="26"/>
          <w:rtl/>
          <w:lang w:bidi="fa-IR"/>
        </w:rPr>
        <w:t xml:space="preserve">و </w:t>
      </w:r>
      <w:proofErr w:type="spellStart"/>
      <w:r w:rsidRPr="00784B1F">
        <w:rPr>
          <w:rFonts w:asciiTheme="majorBidi" w:hAnsiTheme="majorBidi" w:cstheme="majorBidi"/>
          <w:color w:val="000000" w:themeColor="text1"/>
          <w:sz w:val="26"/>
          <w:szCs w:val="26"/>
          <w:lang w:bidi="fa-IR"/>
        </w:rPr>
        <w:t>GPx</w:t>
      </w:r>
      <w:proofErr w:type="spellEnd"/>
      <w:r w:rsidRPr="00784B1F">
        <w:rPr>
          <w:rFonts w:ascii="12" w:hAnsi="12" w:cs="B Lotus"/>
          <w:color w:val="000000" w:themeColor="text1"/>
          <w:sz w:val="26"/>
          <w:szCs w:val="26"/>
          <w:rtl/>
          <w:lang w:bidi="fa-IR"/>
        </w:rPr>
        <w:t>، افزایش معن</w:t>
      </w:r>
      <w:r w:rsidR="00A04EF5" w:rsidRPr="00784B1F">
        <w:rPr>
          <w:rFonts w:ascii="12" w:hAnsi="12" w:cs="B Lotus" w:hint="cs"/>
          <w:color w:val="000000" w:themeColor="text1"/>
          <w:sz w:val="26"/>
          <w:szCs w:val="26"/>
          <w:rtl/>
          <w:lang w:bidi="fa-IR"/>
        </w:rPr>
        <w:t>ا</w:t>
      </w:r>
      <w:r w:rsidRPr="00784B1F">
        <w:rPr>
          <w:rFonts w:ascii="12" w:hAnsi="12" w:cs="B Lotus"/>
          <w:color w:val="000000" w:themeColor="text1"/>
          <w:sz w:val="26"/>
          <w:szCs w:val="26"/>
          <w:rtl/>
          <w:lang w:bidi="fa-IR"/>
        </w:rPr>
        <w:t xml:space="preserve">‌دار سطوح پروتئین‌های </w:t>
      </w:r>
      <w:r w:rsidRPr="00784B1F">
        <w:rPr>
          <w:rFonts w:asciiTheme="majorBidi" w:hAnsiTheme="majorBidi" w:cstheme="majorBidi"/>
          <w:color w:val="000000" w:themeColor="text1"/>
          <w:sz w:val="26"/>
          <w:szCs w:val="26"/>
          <w:lang w:bidi="fa-IR"/>
        </w:rPr>
        <w:t>HMGB1</w:t>
      </w:r>
      <w:r w:rsidRPr="00784B1F">
        <w:rPr>
          <w:rFonts w:ascii="12" w:hAnsi="12" w:cs="B Lotus"/>
          <w:color w:val="000000" w:themeColor="text1"/>
          <w:sz w:val="26"/>
          <w:szCs w:val="26"/>
          <w:rtl/>
          <w:lang w:bidi="fa-IR"/>
        </w:rPr>
        <w:t xml:space="preserve">، کاهش </w:t>
      </w:r>
      <w:r w:rsidRPr="00784B1F">
        <w:rPr>
          <w:rFonts w:asciiTheme="majorBidi" w:hAnsiTheme="majorBidi" w:cstheme="majorBidi"/>
          <w:color w:val="000000" w:themeColor="text1"/>
          <w:sz w:val="26"/>
          <w:szCs w:val="26"/>
          <w:lang w:bidi="fa-IR"/>
        </w:rPr>
        <w:t>IL-10</w:t>
      </w:r>
      <w:r w:rsidRPr="00784B1F">
        <w:rPr>
          <w:rFonts w:asciiTheme="majorBidi" w:hAnsiTheme="majorBidi" w:cstheme="majorBidi"/>
          <w:color w:val="000000" w:themeColor="text1"/>
          <w:sz w:val="26"/>
          <w:szCs w:val="26"/>
          <w:rtl/>
          <w:lang w:bidi="fa-IR"/>
        </w:rPr>
        <w:t xml:space="preserve"> </w:t>
      </w:r>
      <w:r w:rsidRPr="00784B1F">
        <w:rPr>
          <w:rFonts w:ascii="12" w:hAnsi="12" w:cs="B Lotus"/>
          <w:color w:val="000000" w:themeColor="text1"/>
          <w:sz w:val="26"/>
          <w:szCs w:val="26"/>
          <w:rtl/>
          <w:lang w:bidi="fa-IR"/>
        </w:rPr>
        <w:t>در بافت هیپوکمپ</w:t>
      </w:r>
      <w:r w:rsidR="00972888" w:rsidRPr="00784B1F">
        <w:rPr>
          <w:rFonts w:ascii="12" w:hAnsi="12" w:cs="B Lotus" w:hint="cs"/>
          <w:color w:val="000000" w:themeColor="text1"/>
          <w:sz w:val="26"/>
          <w:szCs w:val="26"/>
          <w:rtl/>
          <w:lang w:bidi="fa-IR"/>
        </w:rPr>
        <w:t xml:space="preserve"> </w:t>
      </w:r>
      <w:r w:rsidR="004D6A13" w:rsidRPr="00784B1F">
        <w:rPr>
          <w:rFonts w:ascii="12" w:hAnsi="12" w:cs="B Lotus"/>
          <w:color w:val="000000" w:themeColor="text1"/>
          <w:sz w:val="26"/>
          <w:szCs w:val="26"/>
          <w:rtl/>
          <w:lang w:bidi="fa-IR"/>
        </w:rPr>
        <w:t>می</w:t>
      </w:r>
      <w:r w:rsidR="004D6A13" w:rsidRPr="00784B1F">
        <w:rPr>
          <w:rFonts w:ascii="12" w:hAnsi="12" w:cs="B Lotus"/>
          <w:color w:val="000000" w:themeColor="text1"/>
          <w:sz w:val="26"/>
          <w:szCs w:val="26"/>
          <w:rtl/>
          <w:lang w:bidi="fa-IR"/>
        </w:rPr>
        <w:softHyphen/>
        <w:t>شود</w:t>
      </w:r>
      <w:r w:rsidRPr="00784B1F">
        <w:rPr>
          <w:rFonts w:ascii="12" w:hAnsi="12" w:cs="B Lotus"/>
          <w:color w:val="000000" w:themeColor="text1"/>
          <w:sz w:val="26"/>
          <w:szCs w:val="26"/>
          <w:rtl/>
          <w:lang w:bidi="fa-IR"/>
        </w:rPr>
        <w:t xml:space="preserve"> </w:t>
      </w:r>
      <w:r w:rsidR="004D6A13" w:rsidRPr="00784B1F">
        <w:rPr>
          <w:rFonts w:ascii="12" w:hAnsi="12" w:cs="B Lotus"/>
          <w:color w:val="000000" w:themeColor="text1"/>
          <w:sz w:val="26"/>
          <w:szCs w:val="26"/>
          <w:rtl/>
          <w:lang w:bidi="fa-IR"/>
        </w:rPr>
        <w:t>که</w:t>
      </w:r>
      <w:r w:rsidRPr="00784B1F">
        <w:rPr>
          <w:rFonts w:ascii="12" w:hAnsi="12" w:cs="B Lotus"/>
          <w:color w:val="000000" w:themeColor="text1"/>
          <w:sz w:val="26"/>
          <w:szCs w:val="26"/>
          <w:rtl/>
          <w:lang w:bidi="fa-IR"/>
        </w:rPr>
        <w:t xml:space="preserve"> در نهایت </w:t>
      </w:r>
      <w:r w:rsidR="00BF3E7B" w:rsidRPr="00784B1F">
        <w:rPr>
          <w:rFonts w:ascii="12" w:hAnsi="12" w:cs="B Lotus"/>
          <w:color w:val="000000" w:themeColor="text1"/>
          <w:sz w:val="26"/>
          <w:szCs w:val="26"/>
          <w:rtl/>
          <w:lang w:bidi="fa-IR"/>
        </w:rPr>
        <w:t xml:space="preserve">به </w:t>
      </w:r>
      <w:r w:rsidRPr="00784B1F">
        <w:rPr>
          <w:rFonts w:ascii="12" w:hAnsi="12" w:cs="B Lotus"/>
          <w:color w:val="000000" w:themeColor="text1"/>
          <w:sz w:val="26"/>
          <w:szCs w:val="26"/>
          <w:rtl/>
          <w:lang w:bidi="fa-IR"/>
        </w:rPr>
        <w:t xml:space="preserve">افزایش شدت تشنج در رت‌های صرعی </w:t>
      </w:r>
      <w:r w:rsidR="00BF3E7B" w:rsidRPr="00784B1F">
        <w:rPr>
          <w:rFonts w:ascii="12" w:hAnsi="12" w:cs="B Lotus"/>
          <w:color w:val="000000" w:themeColor="text1"/>
          <w:sz w:val="26"/>
          <w:szCs w:val="26"/>
          <w:rtl/>
          <w:lang w:bidi="fa-IR"/>
        </w:rPr>
        <w:t>منجر گردید</w:t>
      </w:r>
      <w:r w:rsidRPr="00784B1F">
        <w:rPr>
          <w:rFonts w:ascii="12" w:hAnsi="12" w:cs="B Lotus"/>
          <w:color w:val="000000" w:themeColor="text1"/>
          <w:sz w:val="26"/>
          <w:szCs w:val="26"/>
          <w:rtl/>
          <w:lang w:bidi="fa-IR"/>
        </w:rPr>
        <w:t>. این یافته</w:t>
      </w:r>
      <w:r w:rsidR="00772CA5" w:rsidRPr="00784B1F">
        <w:rPr>
          <w:rFonts w:ascii="12" w:hAnsi="12" w:cs="B Lotus"/>
          <w:color w:val="000000" w:themeColor="text1"/>
          <w:sz w:val="26"/>
          <w:szCs w:val="26"/>
          <w:rtl/>
          <w:lang w:bidi="fa-IR"/>
        </w:rPr>
        <w:softHyphen/>
      </w:r>
      <w:r w:rsidRPr="00784B1F">
        <w:rPr>
          <w:rFonts w:ascii="12" w:hAnsi="12" w:cs="B Lotus"/>
          <w:color w:val="000000" w:themeColor="text1"/>
          <w:sz w:val="26"/>
          <w:szCs w:val="26"/>
          <w:rtl/>
          <w:lang w:bidi="fa-IR"/>
        </w:rPr>
        <w:t>ها</w:t>
      </w:r>
      <w:r w:rsidR="00BF3E7B" w:rsidRPr="00784B1F">
        <w:rPr>
          <w:rFonts w:ascii="12" w:hAnsi="12" w:cs="B Lotus"/>
          <w:color w:val="000000" w:themeColor="text1"/>
          <w:sz w:val="26"/>
          <w:szCs w:val="26"/>
          <w:rtl/>
          <w:lang w:bidi="fa-IR"/>
        </w:rPr>
        <w:t xml:space="preserve"> که</w:t>
      </w:r>
      <w:r w:rsidRPr="00784B1F">
        <w:rPr>
          <w:rFonts w:ascii="12" w:hAnsi="12" w:cs="B Lotus"/>
          <w:color w:val="000000" w:themeColor="text1"/>
          <w:sz w:val="26"/>
          <w:szCs w:val="26"/>
          <w:rtl/>
          <w:lang w:bidi="fa-IR"/>
        </w:rPr>
        <w:t xml:space="preserve"> همسو با نتایج پائولتی</w:t>
      </w:r>
      <w:r w:rsidR="00580279" w:rsidRPr="00784B1F">
        <w:rPr>
          <w:rStyle w:val="FootnoteReference"/>
          <w:rFonts w:ascii="12" w:hAnsi="12" w:cs="B Lotus"/>
          <w:color w:val="000000" w:themeColor="text1"/>
          <w:sz w:val="26"/>
          <w:szCs w:val="26"/>
          <w:rtl/>
          <w:lang w:bidi="fa-IR"/>
        </w:rPr>
        <w:footnoteReference w:id="33"/>
      </w:r>
      <w:r w:rsidRPr="00784B1F">
        <w:rPr>
          <w:rFonts w:ascii="12" w:hAnsi="12" w:cs="B Lotus"/>
          <w:color w:val="000000" w:themeColor="text1"/>
          <w:sz w:val="26"/>
          <w:szCs w:val="26"/>
          <w:rtl/>
          <w:lang w:bidi="fa-IR"/>
        </w:rPr>
        <w:t xml:space="preserve"> و همکاران (2019)</w:t>
      </w:r>
      <w:r w:rsidR="00BF3E7B" w:rsidRPr="00784B1F">
        <w:rPr>
          <w:rFonts w:ascii="12" w:hAnsi="12" w:cs="B Lotus"/>
          <w:color w:val="000000" w:themeColor="text1"/>
          <w:sz w:val="26"/>
          <w:szCs w:val="26"/>
          <w:rtl/>
          <w:lang w:bidi="fa-IR"/>
        </w:rPr>
        <w:t xml:space="preserve"> است</w:t>
      </w:r>
      <w:r w:rsidRPr="00784B1F">
        <w:rPr>
          <w:rFonts w:ascii="12" w:hAnsi="12" w:cs="B Lotus"/>
          <w:color w:val="000000" w:themeColor="text1"/>
          <w:sz w:val="26"/>
          <w:szCs w:val="26"/>
          <w:rtl/>
          <w:lang w:bidi="fa-IR"/>
        </w:rPr>
        <w:t>، بر نقش محوری تعامل میان التهاب و استرس اکسیداتیو در پاتوفیزیولوژی صرع تاکید دارند</w:t>
      </w:r>
      <w:r w:rsidR="000569A6" w:rsidRPr="00784B1F">
        <w:rPr>
          <w:rFonts w:ascii="12" w:hAnsi="12" w:cs="B Lotus"/>
          <w:color w:val="000000" w:themeColor="text1"/>
          <w:sz w:val="26"/>
          <w:szCs w:val="26"/>
          <w:rtl/>
          <w:lang w:bidi="fa-IR"/>
        </w:rPr>
        <w:t xml:space="preserve"> </w:t>
      </w:r>
      <w:r w:rsidR="000569A6" w:rsidRPr="00784B1F">
        <w:rPr>
          <w:rFonts w:ascii="12" w:hAnsi="12" w:cs="B Lotus"/>
          <w:color w:val="000000" w:themeColor="text1"/>
          <w:sz w:val="26"/>
          <w:szCs w:val="26"/>
          <w:rtl/>
          <w:lang w:bidi="fa-IR"/>
        </w:rPr>
        <w:fldChar w:fldCharType="begin"/>
      </w:r>
      <w:r w:rsidR="00D45C3D" w:rsidRPr="00784B1F">
        <w:rPr>
          <w:rFonts w:ascii="12" w:hAnsi="12" w:cs="B Lotus"/>
          <w:color w:val="000000" w:themeColor="text1"/>
          <w:sz w:val="26"/>
          <w:szCs w:val="26"/>
          <w:rtl/>
          <w:lang w:bidi="fa-IR"/>
        </w:rPr>
        <w:instrText xml:space="preserve"> </w:instrText>
      </w:r>
      <w:r w:rsidR="00D45C3D" w:rsidRPr="00784B1F">
        <w:rPr>
          <w:rFonts w:ascii="12" w:hAnsi="12" w:cs="B Lotus"/>
          <w:color w:val="000000" w:themeColor="text1"/>
          <w:sz w:val="26"/>
          <w:szCs w:val="26"/>
          <w:lang w:bidi="fa-IR"/>
        </w:rPr>
        <w:instrText>ADDIN EN.CITE &lt;EndNote&gt;&lt;Cite&gt;&lt;Author&gt;Pauletti&lt;/Author&gt;&lt;Year&gt;2019&lt;/Year&gt;&lt;RecNum&gt;4&lt;/RecNum&gt;&lt;DisplayText&gt;(13)&lt;/DisplayText&gt;&lt;record&gt;&lt;rec-number&gt;4&lt;/rec-number&gt;&lt;foreign-keys&gt;&lt;key app="EN" db-id="p9t5pp92yd9zrmedtrlva097eew5w9peddr9" timestamp="1760282697"&gt;4&lt;/key&gt;&lt;/foreign-keys&gt;&lt;ref-type name="Generic"&gt;13&lt;/ref-type&gt;&lt;contributors&gt;&lt;authors&gt;&lt;author&gt;Pauletti, Alberto&lt;/author&gt;&lt;author&gt;Terrone, Gaetano&lt;/author&gt;&lt;author&gt;Shekh-Ahmad, Tawfeeq&lt;/author&gt;&lt;author&gt;Salamone, Alessia&lt;/author&gt;&lt;author&gt;Ravizza, Teresa&lt;/author&gt;&lt;author&gt;Rizzi, Massimo&lt;/author&gt;&lt;author&gt;Pastore, Anna&lt;/author&gt;&lt;author&gt;Pascente, Rosaria&lt;/author&gt;&lt;author&gt;Liang, Li-Ping&lt;/author&gt;&lt;author&gt;Villa, Bianca R&lt;/author&gt;&lt;/authors&gt;&lt;/contributors&gt;&lt;titles&gt;&lt;title&gt;Targeting oxidative stress improves disease outcomes in a rat model of acquired epilepsy&lt;/title&gt;&lt;/titles&gt;&lt;dates&gt;&lt;year&gt;2019&lt;/year&gt;&lt;/dates&gt;&lt;publisher&gt;Oxford University Press&lt;/publisher&gt;&lt;isbn&gt;0006-8950&lt;/isbn&gt;&lt;urls&gt;&lt;/urls&gt;&lt;/record&gt;&lt;/Cite&gt;&lt;/EndNote</w:instrText>
      </w:r>
      <w:r w:rsidR="00D45C3D" w:rsidRPr="00784B1F">
        <w:rPr>
          <w:rFonts w:ascii="12" w:hAnsi="12" w:cs="B Lotus"/>
          <w:color w:val="000000" w:themeColor="text1"/>
          <w:sz w:val="26"/>
          <w:szCs w:val="26"/>
          <w:rtl/>
          <w:lang w:bidi="fa-IR"/>
        </w:rPr>
        <w:instrText>&gt;</w:instrText>
      </w:r>
      <w:r w:rsidR="000569A6" w:rsidRPr="00784B1F">
        <w:rPr>
          <w:rFonts w:ascii="12" w:hAnsi="12" w:cs="B Lotus"/>
          <w:color w:val="000000" w:themeColor="text1"/>
          <w:sz w:val="26"/>
          <w:szCs w:val="26"/>
          <w:rtl/>
          <w:lang w:bidi="fa-IR"/>
        </w:rPr>
        <w:fldChar w:fldCharType="separate"/>
      </w:r>
      <w:r w:rsidR="00D45C3D" w:rsidRPr="00784B1F">
        <w:rPr>
          <w:rFonts w:ascii="12" w:hAnsi="12" w:cs="B Lotus"/>
          <w:noProof/>
          <w:color w:val="000000" w:themeColor="text1"/>
          <w:sz w:val="26"/>
          <w:szCs w:val="26"/>
          <w:rtl/>
          <w:lang w:bidi="fa-IR"/>
        </w:rPr>
        <w:t>(13)</w:t>
      </w:r>
      <w:r w:rsidR="000569A6" w:rsidRPr="00784B1F">
        <w:rPr>
          <w:rFonts w:ascii="12" w:hAnsi="12" w:cs="B Lotus"/>
          <w:color w:val="000000" w:themeColor="text1"/>
          <w:sz w:val="26"/>
          <w:szCs w:val="26"/>
          <w:rtl/>
          <w:lang w:bidi="fa-IR"/>
        </w:rPr>
        <w:fldChar w:fldCharType="end"/>
      </w:r>
      <w:r w:rsidR="000569A6" w:rsidRPr="00784B1F">
        <w:rPr>
          <w:rFonts w:ascii="12" w:hAnsi="12" w:cs="B Lotus"/>
          <w:color w:val="000000" w:themeColor="text1"/>
          <w:sz w:val="26"/>
          <w:szCs w:val="26"/>
          <w:rtl/>
          <w:lang w:bidi="fa-IR"/>
        </w:rPr>
        <w:t>.</w:t>
      </w:r>
      <w:r w:rsidRPr="00784B1F">
        <w:rPr>
          <w:rFonts w:ascii="12" w:hAnsi="12" w:cs="B Lotus"/>
          <w:color w:val="000000" w:themeColor="text1"/>
          <w:sz w:val="26"/>
          <w:szCs w:val="26"/>
          <w:rtl/>
          <w:lang w:bidi="fa-IR"/>
        </w:rPr>
        <w:t xml:space="preserve"> کاهش فعالیت آنزیم‌های </w:t>
      </w:r>
      <w:r w:rsidRPr="00784B1F">
        <w:rPr>
          <w:rFonts w:asciiTheme="majorBidi" w:hAnsiTheme="majorBidi" w:cstheme="majorBidi"/>
          <w:color w:val="000000" w:themeColor="text1"/>
          <w:sz w:val="26"/>
          <w:szCs w:val="26"/>
          <w:lang w:bidi="fa-IR"/>
        </w:rPr>
        <w:t>SOD</w:t>
      </w:r>
      <w:r w:rsidRPr="00784B1F">
        <w:rPr>
          <w:rFonts w:asciiTheme="majorBidi" w:hAnsiTheme="majorBidi" w:cstheme="majorBidi"/>
          <w:color w:val="000000" w:themeColor="text1"/>
          <w:sz w:val="26"/>
          <w:szCs w:val="26"/>
          <w:rtl/>
          <w:lang w:bidi="fa-IR"/>
        </w:rPr>
        <w:t xml:space="preserve"> </w:t>
      </w:r>
      <w:r w:rsidRPr="00784B1F">
        <w:rPr>
          <w:rFonts w:ascii="12" w:hAnsi="12" w:cs="B Lotus"/>
          <w:color w:val="000000" w:themeColor="text1"/>
          <w:sz w:val="26"/>
          <w:szCs w:val="26"/>
          <w:rtl/>
          <w:lang w:bidi="fa-IR"/>
        </w:rPr>
        <w:t>و</w:t>
      </w:r>
      <w:r w:rsidR="00772CA5" w:rsidRPr="00784B1F">
        <w:rPr>
          <w:rFonts w:ascii="12" w:hAnsi="12" w:cs="B Lotus"/>
          <w:color w:val="000000" w:themeColor="text1"/>
          <w:sz w:val="26"/>
          <w:szCs w:val="26"/>
          <w:rtl/>
          <w:lang w:bidi="fa-IR"/>
        </w:rPr>
        <w:t xml:space="preserve"> </w:t>
      </w:r>
      <w:proofErr w:type="spellStart"/>
      <w:r w:rsidRPr="00784B1F">
        <w:rPr>
          <w:rFonts w:asciiTheme="majorBidi" w:hAnsiTheme="majorBidi" w:cstheme="majorBidi"/>
          <w:color w:val="000000" w:themeColor="text1"/>
          <w:sz w:val="26"/>
          <w:szCs w:val="26"/>
          <w:lang w:bidi="fa-IR"/>
        </w:rPr>
        <w:t>GPx</w:t>
      </w:r>
      <w:proofErr w:type="spellEnd"/>
      <w:r w:rsidRPr="00784B1F">
        <w:rPr>
          <w:rFonts w:ascii="12" w:hAnsi="12" w:cs="B Lotus"/>
          <w:color w:val="000000" w:themeColor="text1"/>
          <w:sz w:val="26"/>
          <w:szCs w:val="26"/>
          <w:rtl/>
          <w:lang w:bidi="fa-IR"/>
        </w:rPr>
        <w:t>، با برهم زدن تعادل اکسیدانی و تشدید استرس اکسیداتیو</w:t>
      </w:r>
      <w:r w:rsidR="00D11725" w:rsidRPr="00784B1F">
        <w:rPr>
          <w:rFonts w:ascii="12" w:hAnsi="12" w:cs="B Lotus"/>
          <w:color w:val="000000" w:themeColor="text1"/>
          <w:sz w:val="26"/>
          <w:szCs w:val="26"/>
          <w:rtl/>
          <w:lang w:bidi="fa-IR"/>
        </w:rPr>
        <w:t>،</w:t>
      </w:r>
      <w:r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علاوه</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بر</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ایجاد</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آسیب</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نورونی،</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می‌تواند</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از</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طریق</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تسهیل</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تثبیت</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فرم</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دی‌سولفید</w:t>
      </w:r>
      <w:r w:rsidR="0008609D" w:rsidRPr="00784B1F">
        <w:rPr>
          <w:rFonts w:ascii="12" w:hAnsi="12" w:cs="B Lotus"/>
          <w:color w:val="000000" w:themeColor="text1"/>
          <w:sz w:val="26"/>
          <w:szCs w:val="26"/>
          <w:rtl/>
          <w:lang w:bidi="fa-IR"/>
        </w:rPr>
        <w:t xml:space="preserve"> </w:t>
      </w:r>
      <w:r w:rsidR="0008609D" w:rsidRPr="00784B1F">
        <w:rPr>
          <w:rFonts w:ascii="Times New Roman" w:hAnsi="Times New Roman" w:cs="Times New Roman"/>
          <w:color w:val="000000" w:themeColor="text1"/>
          <w:sz w:val="26"/>
          <w:szCs w:val="26"/>
          <w:lang w:bidi="fa-IR"/>
        </w:rPr>
        <w:t>HMGB1</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و</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فعال‌سازی</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آبشارهای</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التهابی</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نیز</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اثرگذار</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باشد</w:t>
      </w:r>
      <w:r w:rsidR="00A07E61" w:rsidRPr="00784B1F">
        <w:rPr>
          <w:rFonts w:ascii="12" w:hAnsi="12" w:cs="B Lotus" w:hint="cs"/>
          <w:color w:val="000000" w:themeColor="text1"/>
          <w:sz w:val="26"/>
          <w:szCs w:val="26"/>
          <w:rtl/>
          <w:lang w:bidi="fa-IR"/>
        </w:rPr>
        <w:t xml:space="preserve"> </w:t>
      </w:r>
      <w:r w:rsidR="00BF60E4" w:rsidRPr="00784B1F">
        <w:rPr>
          <w:rFonts w:ascii="12" w:hAnsi="12" w:cs="B Lotus"/>
          <w:color w:val="000000" w:themeColor="text1"/>
          <w:sz w:val="26"/>
          <w:szCs w:val="26"/>
          <w:rtl/>
          <w:lang w:bidi="fa-IR"/>
        </w:rPr>
        <w:fldChar w:fldCharType="begin"/>
      </w:r>
      <w:r w:rsidR="00103AE1" w:rsidRPr="00784B1F">
        <w:rPr>
          <w:rFonts w:ascii="12" w:hAnsi="12" w:cs="B Lotus"/>
          <w:color w:val="000000" w:themeColor="text1"/>
          <w:sz w:val="26"/>
          <w:szCs w:val="26"/>
          <w:rtl/>
          <w:lang w:bidi="fa-IR"/>
        </w:rPr>
        <w:instrText xml:space="preserve"> </w:instrText>
      </w:r>
      <w:r w:rsidR="00103AE1" w:rsidRPr="00784B1F">
        <w:rPr>
          <w:rFonts w:ascii="12" w:hAnsi="12" w:cs="B Lotus"/>
          <w:color w:val="000000" w:themeColor="text1"/>
          <w:sz w:val="26"/>
          <w:szCs w:val="26"/>
          <w:lang w:bidi="fa-IR"/>
        </w:rPr>
        <w:instrText>ADDIN EN.CITE &lt;EndNote&gt;&lt;Cite&gt;&lt;Author&gt;Ravizza&lt;/Author&gt;&lt;Year&gt;2018&lt;/Year&gt;&lt;RecNum&gt;9&lt;/RecNum&gt;&lt;DisplayText&gt;(33)&lt;/DisplayText&gt;&lt;record&gt;&lt;rec-number&gt;9&lt;/rec-number&gt;&lt;foreign-keys&gt;&lt;key app="EN" db-id="p9t5pp92yd9zrmedtrlva097eew5w9peddr9" timestamp="1760283683"&gt;9&lt;/key&gt;&lt;/foreign-keys&gt;&lt;ref-type name="Journal Article"&gt;17&lt;/ref-type&gt;&lt;contributors&gt;&lt;authors&gt;&lt;author&gt;Ravizza, Teresa&lt;/author&gt;&lt;author&gt;Terrone, Gaetano&lt;/author&gt;&lt;author&gt;Salamone, Alessia&lt;/author&gt;&lt;author&gt;Frigerio, Federica&lt;/author&gt;&lt;author&gt;Balosso, Silvia&lt;/author&gt;&lt;author&gt;Antoine, Daniel J&lt;/author&gt;&lt;author&gt;Vezzani, Annamaria&lt;/author&gt;&lt;/authors&gt;&lt;/contributors&gt;&lt;titles&gt;&lt;title&gt;High Mobility Group Box 1 is a novel pathogenic factor and a mechanistic biomarker for epilepsy&lt;/title&gt;&lt;secondary-title&gt;Brain, behavior, and immunity</w:instrText>
      </w:r>
      <w:r w:rsidR="00103AE1" w:rsidRPr="00784B1F">
        <w:rPr>
          <w:rFonts w:ascii="12" w:hAnsi="12" w:cs="B Lotus"/>
          <w:color w:val="000000" w:themeColor="text1"/>
          <w:sz w:val="26"/>
          <w:szCs w:val="26"/>
          <w:rtl/>
          <w:lang w:bidi="fa-IR"/>
        </w:rPr>
        <w:instrText>&lt;/</w:instrText>
      </w:r>
      <w:r w:rsidR="00103AE1" w:rsidRPr="00784B1F">
        <w:rPr>
          <w:rFonts w:ascii="12" w:hAnsi="12" w:cs="B Lotus"/>
          <w:color w:val="000000" w:themeColor="text1"/>
          <w:sz w:val="26"/>
          <w:szCs w:val="26"/>
          <w:lang w:bidi="fa-IR"/>
        </w:rPr>
        <w:instrText>secondary-title&gt;&lt;/titles&gt;&lt;periodical&gt;&lt;full-title&gt;Brain, behavior, and immunity&lt;/full-title&gt;&lt;/periodical&gt;&lt;pages&gt;14-21&lt;/pages&gt;&lt;volume&gt;72&lt;/volume&gt;&lt;dates&gt;&lt;year&gt;2018&lt;/year&gt;&lt;/dates&gt;&lt;isbn&gt;0889-1591&lt;/isbn&gt;&lt;urls&gt;&lt;/urls&gt;&lt;/record&gt;&lt;/Cite&gt;&lt;/EndNote</w:instrText>
      </w:r>
      <w:r w:rsidR="00103AE1" w:rsidRPr="00784B1F">
        <w:rPr>
          <w:rFonts w:ascii="12" w:hAnsi="12" w:cs="B Lotus"/>
          <w:color w:val="000000" w:themeColor="text1"/>
          <w:sz w:val="26"/>
          <w:szCs w:val="26"/>
          <w:rtl/>
          <w:lang w:bidi="fa-IR"/>
        </w:rPr>
        <w:instrText>&gt;</w:instrText>
      </w:r>
      <w:r w:rsidR="00BF60E4" w:rsidRPr="00784B1F">
        <w:rPr>
          <w:rFonts w:ascii="12" w:hAnsi="12" w:cs="B Lotus"/>
          <w:color w:val="000000" w:themeColor="text1"/>
          <w:sz w:val="26"/>
          <w:szCs w:val="26"/>
          <w:rtl/>
          <w:lang w:bidi="fa-IR"/>
        </w:rPr>
        <w:fldChar w:fldCharType="separate"/>
      </w:r>
      <w:r w:rsidR="00103AE1" w:rsidRPr="00784B1F">
        <w:rPr>
          <w:rFonts w:ascii="12" w:hAnsi="12" w:cs="B Lotus"/>
          <w:noProof/>
          <w:color w:val="000000" w:themeColor="text1"/>
          <w:sz w:val="26"/>
          <w:szCs w:val="26"/>
          <w:rtl/>
          <w:lang w:bidi="fa-IR"/>
        </w:rPr>
        <w:t>(33)</w:t>
      </w:r>
      <w:r w:rsidR="00BF60E4" w:rsidRPr="00784B1F">
        <w:rPr>
          <w:rFonts w:ascii="12" w:hAnsi="12" w:cs="B Lotus"/>
          <w:color w:val="000000" w:themeColor="text1"/>
          <w:sz w:val="26"/>
          <w:szCs w:val="26"/>
          <w:rtl/>
          <w:lang w:bidi="fa-IR"/>
        </w:rPr>
        <w:fldChar w:fldCharType="end"/>
      </w:r>
      <w:r w:rsidRPr="00784B1F">
        <w:rPr>
          <w:rFonts w:ascii="12" w:hAnsi="12" w:cs="B Lotus"/>
          <w:color w:val="000000" w:themeColor="text1"/>
          <w:sz w:val="26"/>
          <w:szCs w:val="26"/>
          <w:rtl/>
          <w:lang w:bidi="fa-IR"/>
        </w:rPr>
        <w:t>. یافته</w:t>
      </w:r>
      <w:r w:rsidR="00772CA5" w:rsidRPr="00784B1F">
        <w:rPr>
          <w:rFonts w:ascii="12" w:hAnsi="12" w:cs="B Lotus"/>
          <w:color w:val="000000" w:themeColor="text1"/>
          <w:sz w:val="26"/>
          <w:szCs w:val="26"/>
          <w:rtl/>
          <w:lang w:bidi="fa-IR"/>
        </w:rPr>
        <w:softHyphen/>
      </w:r>
      <w:r w:rsidRPr="00784B1F">
        <w:rPr>
          <w:rFonts w:ascii="12" w:hAnsi="12" w:cs="B Lotus"/>
          <w:color w:val="000000" w:themeColor="text1"/>
          <w:sz w:val="26"/>
          <w:szCs w:val="26"/>
          <w:rtl/>
          <w:lang w:bidi="fa-IR"/>
        </w:rPr>
        <w:t>های ما در زمینه کاهش ظرفیت آنتی</w:t>
      </w:r>
      <w:r w:rsidR="00772CA5" w:rsidRPr="00784B1F">
        <w:rPr>
          <w:rFonts w:ascii="12" w:hAnsi="12" w:cs="B Lotus"/>
          <w:color w:val="000000" w:themeColor="text1"/>
          <w:sz w:val="26"/>
          <w:szCs w:val="26"/>
          <w:rtl/>
          <w:lang w:bidi="fa-IR"/>
        </w:rPr>
        <w:softHyphen/>
      </w:r>
      <w:r w:rsidRPr="00784B1F">
        <w:rPr>
          <w:rFonts w:ascii="12" w:hAnsi="12" w:cs="B Lotus"/>
          <w:color w:val="000000" w:themeColor="text1"/>
          <w:sz w:val="26"/>
          <w:szCs w:val="26"/>
          <w:rtl/>
          <w:lang w:bidi="fa-IR"/>
        </w:rPr>
        <w:t>اکسیدانی در صرع با مطالعات گذشته مطابقت دارد. نصاری</w:t>
      </w:r>
      <w:r w:rsidR="00491A2D" w:rsidRPr="00784B1F">
        <w:rPr>
          <w:rStyle w:val="FootnoteReference"/>
          <w:rFonts w:ascii="12" w:hAnsi="12" w:cs="B Lotus"/>
          <w:color w:val="000000" w:themeColor="text1"/>
          <w:sz w:val="26"/>
          <w:szCs w:val="26"/>
          <w:rtl/>
          <w:lang w:bidi="fa-IR"/>
        </w:rPr>
        <w:footnoteReference w:id="34"/>
      </w:r>
      <w:r w:rsidRPr="00784B1F">
        <w:rPr>
          <w:rFonts w:ascii="12" w:hAnsi="12" w:cs="B Lotus"/>
          <w:color w:val="000000" w:themeColor="text1"/>
          <w:sz w:val="26"/>
          <w:szCs w:val="26"/>
          <w:rtl/>
          <w:lang w:bidi="fa-IR"/>
        </w:rPr>
        <w:t xml:space="preserve">  و همکاران (2025) گزارش کردند القای صرع با کاینیک اسید باعث کاهش فعالیت آنزیم</w:t>
      </w:r>
      <w:r w:rsidR="00772CA5" w:rsidRPr="00784B1F">
        <w:rPr>
          <w:rFonts w:ascii="12" w:hAnsi="12" w:cs="B Lotus"/>
          <w:color w:val="000000" w:themeColor="text1"/>
          <w:sz w:val="26"/>
          <w:szCs w:val="26"/>
          <w:rtl/>
          <w:lang w:bidi="fa-IR"/>
        </w:rPr>
        <w:softHyphen/>
      </w:r>
      <w:r w:rsidRPr="00784B1F">
        <w:rPr>
          <w:rFonts w:ascii="12" w:hAnsi="12" w:cs="B Lotus"/>
          <w:color w:val="000000" w:themeColor="text1"/>
          <w:sz w:val="26"/>
          <w:szCs w:val="26"/>
          <w:rtl/>
          <w:lang w:bidi="fa-IR"/>
        </w:rPr>
        <w:t xml:space="preserve">های آنتی اکسیدانی و </w:t>
      </w:r>
      <w:r w:rsidRPr="00784B1F">
        <w:rPr>
          <w:rFonts w:ascii="12" w:hAnsi="12" w:cs="B Lotus"/>
          <w:color w:val="000000" w:themeColor="text1"/>
          <w:sz w:val="26"/>
          <w:szCs w:val="26"/>
          <w:rtl/>
          <w:lang w:bidi="fa-IR"/>
        </w:rPr>
        <w:lastRenderedPageBreak/>
        <w:t>افزایش سیتوکاین</w:t>
      </w:r>
      <w:r w:rsidR="00772CA5" w:rsidRPr="00784B1F">
        <w:rPr>
          <w:rFonts w:ascii="12" w:hAnsi="12" w:cs="B Lotus"/>
          <w:color w:val="000000" w:themeColor="text1"/>
          <w:sz w:val="26"/>
          <w:szCs w:val="26"/>
          <w:rtl/>
          <w:lang w:bidi="fa-IR"/>
        </w:rPr>
        <w:softHyphen/>
      </w:r>
      <w:r w:rsidRPr="00784B1F">
        <w:rPr>
          <w:rFonts w:ascii="12" w:hAnsi="12" w:cs="B Lotus"/>
          <w:color w:val="000000" w:themeColor="text1"/>
          <w:sz w:val="26"/>
          <w:szCs w:val="26"/>
          <w:rtl/>
          <w:lang w:bidi="fa-IR"/>
        </w:rPr>
        <w:t>های پیش التهابی می</w:t>
      </w:r>
      <w:r w:rsidR="00772CA5" w:rsidRPr="00784B1F">
        <w:rPr>
          <w:rFonts w:ascii="12" w:hAnsi="12" w:cs="B Lotus"/>
          <w:color w:val="000000" w:themeColor="text1"/>
          <w:sz w:val="26"/>
          <w:szCs w:val="26"/>
          <w:rtl/>
          <w:lang w:bidi="fa-IR"/>
        </w:rPr>
        <w:softHyphen/>
      </w:r>
      <w:r w:rsidRPr="00784B1F">
        <w:rPr>
          <w:rFonts w:ascii="12" w:hAnsi="12" w:cs="B Lotus"/>
          <w:color w:val="000000" w:themeColor="text1"/>
          <w:sz w:val="26"/>
          <w:szCs w:val="26"/>
          <w:rtl/>
          <w:lang w:bidi="fa-IR"/>
        </w:rPr>
        <w:t>شود</w:t>
      </w:r>
      <w:r w:rsidR="00D8652A" w:rsidRPr="00784B1F">
        <w:rPr>
          <w:rFonts w:ascii="12" w:hAnsi="12" w:cs="B Lotus"/>
          <w:color w:val="000000" w:themeColor="text1"/>
          <w:sz w:val="26"/>
          <w:szCs w:val="26"/>
          <w:rtl/>
          <w:lang w:bidi="fa-IR"/>
        </w:rPr>
        <w:t xml:space="preserve"> </w:t>
      </w:r>
      <w:r w:rsidR="00D8652A" w:rsidRPr="00784B1F">
        <w:rPr>
          <w:rFonts w:ascii="12" w:hAnsi="12" w:cs="B Lotus"/>
          <w:color w:val="000000" w:themeColor="text1"/>
          <w:sz w:val="26"/>
          <w:szCs w:val="26"/>
          <w:rtl/>
          <w:lang w:bidi="fa-IR"/>
        </w:rPr>
        <w:fldChar w:fldCharType="begin">
          <w:fldData xml:space="preserve">PEVuZE5vdGU+PENpdGU+PEF1dGhvcj5OZXNhcmk8L0F1dGhvcj48WWVhcj4yMDI1PC9ZZWFyPjxS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</w:fldData>
        </w:fldChar>
      </w:r>
      <w:r w:rsidR="00D45C3D" w:rsidRPr="00784B1F">
        <w:rPr>
          <w:rFonts w:ascii="12" w:hAnsi="12" w:cs="B Lotus"/>
          <w:color w:val="000000" w:themeColor="text1"/>
          <w:sz w:val="26"/>
          <w:szCs w:val="26"/>
          <w:rtl/>
          <w:lang w:bidi="fa-IR"/>
        </w:rPr>
        <w:instrText xml:space="preserve"> </w:instrText>
      </w:r>
      <w:r w:rsidR="00D45C3D" w:rsidRPr="00784B1F">
        <w:rPr>
          <w:rFonts w:ascii="12" w:hAnsi="12" w:cs="B Lotus"/>
          <w:color w:val="000000" w:themeColor="text1"/>
          <w:sz w:val="26"/>
          <w:szCs w:val="26"/>
          <w:lang w:bidi="fa-IR"/>
        </w:rPr>
        <w:instrText>ADDIN EN.CITE</w:instrText>
      </w:r>
      <w:r w:rsidR="00D45C3D" w:rsidRPr="00784B1F">
        <w:rPr>
          <w:rFonts w:ascii="12" w:hAnsi="12" w:cs="B Lotus"/>
          <w:color w:val="000000" w:themeColor="text1"/>
          <w:sz w:val="26"/>
          <w:szCs w:val="26"/>
          <w:rtl/>
          <w:lang w:bidi="fa-IR"/>
        </w:rPr>
        <w:instrText xml:space="preserve"> </w:instrText>
      </w:r>
      <w:r w:rsidR="00D45C3D" w:rsidRPr="00784B1F">
        <w:rPr>
          <w:rFonts w:ascii="12" w:hAnsi="12" w:cs="B Lotus"/>
          <w:color w:val="000000" w:themeColor="text1"/>
          <w:sz w:val="26"/>
          <w:szCs w:val="26"/>
          <w:rtl/>
          <w:lang w:bidi="fa-IR"/>
        </w:rPr>
        <w:fldChar w:fldCharType="begin">
          <w:fldData xml:space="preserve">PEVuZE5vdGU+PENpdGU+PEF1dGhvcj5OZXNhcmk8L0F1dGhvcj48WWVhcj4yMDI1PC9ZZWFyPjxS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</w:fldData>
        </w:fldChar>
      </w:r>
      <w:r w:rsidR="00D45C3D" w:rsidRPr="00784B1F">
        <w:rPr>
          <w:rFonts w:ascii="12" w:hAnsi="12" w:cs="B Lotus"/>
          <w:color w:val="000000" w:themeColor="text1"/>
          <w:sz w:val="26"/>
          <w:szCs w:val="26"/>
          <w:rtl/>
          <w:lang w:bidi="fa-IR"/>
        </w:rPr>
        <w:instrText xml:space="preserve"> </w:instrText>
      </w:r>
      <w:r w:rsidR="00D45C3D" w:rsidRPr="00784B1F">
        <w:rPr>
          <w:rFonts w:ascii="12" w:hAnsi="12" w:cs="B Lotus"/>
          <w:color w:val="000000" w:themeColor="text1"/>
          <w:sz w:val="26"/>
          <w:szCs w:val="26"/>
          <w:lang w:bidi="fa-IR"/>
        </w:rPr>
        <w:instrText>ADDIN EN.CITE.DATA</w:instrText>
      </w:r>
      <w:r w:rsidR="00D45C3D" w:rsidRPr="00784B1F">
        <w:rPr>
          <w:rFonts w:ascii="12" w:hAnsi="12" w:cs="B Lotus"/>
          <w:color w:val="000000" w:themeColor="text1"/>
          <w:sz w:val="26"/>
          <w:szCs w:val="26"/>
          <w:rtl/>
          <w:lang w:bidi="fa-IR"/>
        </w:rPr>
        <w:instrText xml:space="preserve"> </w:instrText>
      </w:r>
      <w:r w:rsidR="00D45C3D" w:rsidRPr="00784B1F">
        <w:rPr>
          <w:rFonts w:ascii="12" w:hAnsi="12" w:cs="B Lotus"/>
          <w:color w:val="000000" w:themeColor="text1"/>
          <w:sz w:val="26"/>
          <w:szCs w:val="26"/>
          <w:rtl/>
          <w:lang w:bidi="fa-IR"/>
        </w:rPr>
      </w:r>
      <w:r w:rsidR="00D45C3D" w:rsidRPr="00784B1F">
        <w:rPr>
          <w:rFonts w:ascii="12" w:hAnsi="12" w:cs="B Lotus"/>
          <w:color w:val="000000" w:themeColor="text1"/>
          <w:sz w:val="26"/>
          <w:szCs w:val="26"/>
          <w:rtl/>
          <w:lang w:bidi="fa-IR"/>
        </w:rPr>
        <w:fldChar w:fldCharType="end"/>
      </w:r>
      <w:r w:rsidR="00D8652A" w:rsidRPr="00784B1F">
        <w:rPr>
          <w:rFonts w:ascii="12" w:hAnsi="12" w:cs="B Lotus"/>
          <w:color w:val="000000" w:themeColor="text1"/>
          <w:sz w:val="26"/>
          <w:szCs w:val="26"/>
          <w:rtl/>
          <w:lang w:bidi="fa-IR"/>
        </w:rPr>
      </w:r>
      <w:r w:rsidR="00D8652A" w:rsidRPr="00784B1F">
        <w:rPr>
          <w:rFonts w:ascii="12" w:hAnsi="12" w:cs="B Lotus"/>
          <w:color w:val="000000" w:themeColor="text1"/>
          <w:sz w:val="26"/>
          <w:szCs w:val="26"/>
          <w:rtl/>
          <w:lang w:bidi="fa-IR"/>
        </w:rPr>
        <w:fldChar w:fldCharType="separate"/>
      </w:r>
      <w:r w:rsidR="00D45C3D" w:rsidRPr="00784B1F">
        <w:rPr>
          <w:rFonts w:ascii="12" w:hAnsi="12" w:cs="B Lotus"/>
          <w:noProof/>
          <w:color w:val="000000" w:themeColor="text1"/>
          <w:sz w:val="26"/>
          <w:szCs w:val="26"/>
          <w:rtl/>
          <w:lang w:bidi="fa-IR"/>
        </w:rPr>
        <w:t>(14)</w:t>
      </w:r>
      <w:r w:rsidR="00D8652A" w:rsidRPr="00784B1F">
        <w:rPr>
          <w:rFonts w:ascii="12" w:hAnsi="12" w:cs="B Lotus"/>
          <w:color w:val="000000" w:themeColor="text1"/>
          <w:sz w:val="26"/>
          <w:szCs w:val="26"/>
          <w:rtl/>
          <w:lang w:bidi="fa-IR"/>
        </w:rPr>
        <w:fldChar w:fldCharType="end"/>
      </w:r>
      <w:r w:rsidRPr="00784B1F">
        <w:rPr>
          <w:rFonts w:ascii="12" w:hAnsi="12" w:cs="B Lotus"/>
          <w:color w:val="000000" w:themeColor="text1"/>
          <w:sz w:val="26"/>
          <w:szCs w:val="26"/>
          <w:rtl/>
          <w:lang w:bidi="fa-IR"/>
        </w:rPr>
        <w:t>. همچنین یلگور</w:t>
      </w:r>
      <w:r w:rsidR="00B51E60" w:rsidRPr="00784B1F">
        <w:rPr>
          <w:rStyle w:val="FootnoteReference"/>
          <w:rFonts w:ascii="12" w:hAnsi="12" w:cs="B Lotus"/>
          <w:color w:val="000000" w:themeColor="text1"/>
          <w:sz w:val="26"/>
          <w:szCs w:val="26"/>
          <w:rtl/>
          <w:lang w:bidi="fa-IR"/>
        </w:rPr>
        <w:footnoteReference w:id="35"/>
      </w:r>
      <w:r w:rsidRPr="00784B1F">
        <w:rPr>
          <w:rFonts w:ascii="12" w:hAnsi="12" w:cs="B Lotus"/>
          <w:color w:val="000000" w:themeColor="text1"/>
          <w:sz w:val="26"/>
          <w:szCs w:val="26"/>
          <w:rtl/>
          <w:lang w:bidi="fa-IR"/>
        </w:rPr>
        <w:t xml:space="preserve"> و همکاران (2024) کاهش سطح سرمی </w:t>
      </w:r>
      <w:r w:rsidRPr="00784B1F">
        <w:rPr>
          <w:rFonts w:asciiTheme="majorBidi" w:hAnsiTheme="majorBidi" w:cstheme="majorBidi"/>
          <w:color w:val="000000" w:themeColor="text1"/>
          <w:sz w:val="26"/>
          <w:szCs w:val="26"/>
          <w:lang w:bidi="fa-IR"/>
        </w:rPr>
        <w:t>SOD</w:t>
      </w:r>
      <w:r w:rsidRPr="00784B1F">
        <w:rPr>
          <w:rFonts w:ascii="12" w:hAnsi="12" w:cs="B Lotus"/>
          <w:color w:val="000000" w:themeColor="text1"/>
          <w:sz w:val="26"/>
          <w:szCs w:val="26"/>
          <w:rtl/>
          <w:lang w:bidi="fa-IR"/>
        </w:rPr>
        <w:t>، کاتالاز</w:t>
      </w:r>
      <w:r w:rsidR="00761B50" w:rsidRPr="00784B1F">
        <w:rPr>
          <w:rStyle w:val="FootnoteReference"/>
          <w:rFonts w:ascii="12" w:hAnsi="12" w:cs="B Lotus"/>
          <w:color w:val="000000" w:themeColor="text1"/>
          <w:sz w:val="26"/>
          <w:szCs w:val="26"/>
          <w:rtl/>
          <w:lang w:bidi="fa-IR"/>
        </w:rPr>
        <w:footnoteReference w:id="36"/>
      </w:r>
      <w:r w:rsidRPr="00784B1F">
        <w:rPr>
          <w:rFonts w:ascii="12" w:hAnsi="12" w:cs="B Lotus"/>
          <w:color w:val="000000" w:themeColor="text1"/>
          <w:sz w:val="26"/>
          <w:szCs w:val="26"/>
          <w:rtl/>
          <w:lang w:bidi="fa-IR"/>
        </w:rPr>
        <w:t xml:space="preserve"> ، گلوتاتیون احیا شده</w:t>
      </w:r>
      <w:r w:rsidR="00B27E77" w:rsidRPr="00784B1F">
        <w:rPr>
          <w:rStyle w:val="FootnoteReference"/>
          <w:rFonts w:ascii="12" w:hAnsi="12" w:cs="B Lotus"/>
          <w:color w:val="000000" w:themeColor="text1"/>
          <w:sz w:val="26"/>
          <w:szCs w:val="26"/>
          <w:rtl/>
          <w:lang w:bidi="fa-IR"/>
        </w:rPr>
        <w:footnoteReference w:id="37"/>
      </w:r>
      <w:r w:rsidRPr="00784B1F">
        <w:rPr>
          <w:rFonts w:ascii="12" w:hAnsi="12" w:cs="B Lotus"/>
          <w:color w:val="000000" w:themeColor="text1"/>
          <w:sz w:val="26"/>
          <w:szCs w:val="26"/>
          <w:rtl/>
          <w:lang w:bidi="fa-IR"/>
        </w:rPr>
        <w:t xml:space="preserve"> و مالون دی آلدئید</w:t>
      </w:r>
      <w:r w:rsidR="006612F5" w:rsidRPr="00784B1F">
        <w:rPr>
          <w:rStyle w:val="FootnoteReference"/>
          <w:rFonts w:ascii="12" w:hAnsi="12" w:cs="B Lotus"/>
          <w:color w:val="000000" w:themeColor="text1"/>
          <w:sz w:val="26"/>
          <w:szCs w:val="26"/>
          <w:rtl/>
          <w:lang w:bidi="fa-IR"/>
        </w:rPr>
        <w:footnoteReference w:id="38"/>
      </w:r>
      <w:r w:rsidRPr="00784B1F">
        <w:rPr>
          <w:rFonts w:ascii="12" w:hAnsi="12" w:cs="B Lotus"/>
          <w:color w:val="000000" w:themeColor="text1"/>
          <w:sz w:val="26"/>
          <w:szCs w:val="26"/>
          <w:rtl/>
          <w:lang w:bidi="fa-IR"/>
        </w:rPr>
        <w:t xml:space="preserve"> را در بیماران مبتلا به صرع مقاوم به درمان گزارش کردند </w:t>
      </w:r>
      <w:r w:rsidR="00444E45" w:rsidRPr="00784B1F">
        <w:rPr>
          <w:rFonts w:ascii="12" w:hAnsi="12" w:cs="B Lotus"/>
          <w:color w:val="000000" w:themeColor="text1"/>
          <w:sz w:val="26"/>
          <w:szCs w:val="26"/>
          <w:rtl/>
          <w:lang w:bidi="fa-IR"/>
        </w:rPr>
        <w:fldChar w:fldCharType="begin"/>
      </w:r>
      <w:r w:rsidR="00086D8A" w:rsidRPr="00784B1F">
        <w:rPr>
          <w:rFonts w:ascii="12" w:hAnsi="12" w:cs="B Lotus"/>
          <w:color w:val="000000" w:themeColor="text1"/>
          <w:sz w:val="26"/>
          <w:szCs w:val="26"/>
          <w:rtl/>
          <w:lang w:bidi="fa-IR"/>
        </w:rPr>
        <w:instrText xml:space="preserve"> </w:instrText>
      </w:r>
      <w:r w:rsidR="00086D8A" w:rsidRPr="00784B1F">
        <w:rPr>
          <w:rFonts w:ascii="12" w:hAnsi="12" w:cs="B Lotus"/>
          <w:color w:val="000000" w:themeColor="text1"/>
          <w:sz w:val="26"/>
          <w:szCs w:val="26"/>
          <w:lang w:bidi="fa-IR"/>
        </w:rPr>
        <w:instrText>ADDIN EN.CITE &lt;EndNote&gt;&lt;Cite&gt;&lt;Author&gt;Yilgor&lt;/Author&gt;&lt;Year&gt;2024&lt;/Year&gt;&lt;RecNum&gt;14&lt;/RecNum&gt;&lt;DisplayText&gt;(4)&lt;/DisplayText&gt;&lt;record&gt;&lt;rec-number&gt;14&lt;/rec-number&gt;&lt;foreign-keys&gt;&lt;key app="EN" db-id="p9t5pp92yd9zrmedtrlva097eew5w9peddr9" timestamp="1760707122"&gt;14&lt;/key&gt;&lt;/foreign-keys&gt;&lt;ref-type name="Journal Article"&gt;17&lt;/ref-type&gt;&lt;contributors&gt;&lt;authors&gt;&lt;author&gt;Yilgor, A.&lt;/author&gt;&lt;author&gt;Demir, C.&lt;/author&gt;&lt;/authors&gt;&lt;/contributors&gt;&lt;auth-address&gt;Department of Neurology, Faculty of Medicine, Van YuzuncuYil University, 652</w:instrText>
      </w:r>
      <w:r w:rsidR="00086D8A" w:rsidRPr="00784B1F">
        <w:rPr>
          <w:rFonts w:ascii="12" w:hAnsi="12" w:cs="B Lotus"/>
          <w:color w:val="000000" w:themeColor="text1"/>
          <w:sz w:val="26"/>
          <w:szCs w:val="26"/>
          <w:rtl/>
          <w:lang w:bidi="fa-IR"/>
        </w:rPr>
        <w:instrText xml:space="preserve">00, </w:instrText>
      </w:r>
      <w:r w:rsidR="00086D8A" w:rsidRPr="00784B1F">
        <w:rPr>
          <w:rFonts w:ascii="12" w:hAnsi="12" w:cs="B Lotus"/>
          <w:color w:val="000000" w:themeColor="text1"/>
          <w:sz w:val="26"/>
          <w:szCs w:val="26"/>
          <w:lang w:bidi="fa-IR"/>
        </w:rPr>
        <w:instrText>Van, Turkey. drayilgor@hotmail.com.&amp;#xD;Vocational School of Health Services, Van, Turkey.&lt;/auth-address&gt;&lt;titles&gt;&lt;title&gt;Determination of oxidative stress level and some antioxidant activities in refractory epilepsy patients&lt;/title&gt;&lt;secondary-title&gt;Sci</w:instrText>
      </w:r>
      <w:r w:rsidR="00086D8A" w:rsidRPr="00784B1F">
        <w:rPr>
          <w:rFonts w:ascii="12" w:hAnsi="12" w:cs="B Lotus"/>
          <w:color w:val="000000" w:themeColor="text1"/>
          <w:sz w:val="26"/>
          <w:szCs w:val="26"/>
          <w:rtl/>
          <w:lang w:bidi="fa-IR"/>
        </w:rPr>
        <w:instrText xml:space="preserve"> </w:instrText>
      </w:r>
      <w:r w:rsidR="00086D8A" w:rsidRPr="00784B1F">
        <w:rPr>
          <w:rFonts w:ascii="12" w:hAnsi="12" w:cs="B Lotus"/>
          <w:color w:val="000000" w:themeColor="text1"/>
          <w:sz w:val="26"/>
          <w:szCs w:val="26"/>
          <w:lang w:bidi="fa-IR"/>
        </w:rPr>
        <w:instrText>Rep&lt;/secondary-title&gt;&lt;/titles&gt;&lt;periodical&gt;&lt;full-title&gt;Sci Rep&lt;/full-title&gt;&lt;/periodical&gt;&lt;pages&gt;6688&lt;/pages&gt;&lt;volume&gt;14&lt;/volume&gt;&lt;number&gt;1&lt;/number&gt;&lt;edition&gt;20240320&lt;/edition&gt;&lt;keywords&gt;&lt;keyword&gt;Humans&lt;/keyword&gt;&lt;keyword&gt;*Antioxidants/metabolism&lt;/keyword&gt;&lt;keyword&gt;Catalase/metabolism&lt;/keyword&gt;&lt;keyword&gt;*Drug Resistant Epilepsy&lt;/keyword&gt;&lt;keyword&gt;Oxidative Stress&lt;/keyword&gt;&lt;keyword&gt;Superoxide Dismutase/metabolism&lt;/keyword&gt;&lt;keyword&gt;Glutathione/metabolism&lt;/keyword&gt;&lt;keyword&gt;Malondialdehyde&lt;/keyword&gt;&lt;keyword&gt;Glutathione</w:instrText>
      </w:r>
      <w:r w:rsidR="00086D8A" w:rsidRPr="00784B1F">
        <w:rPr>
          <w:rFonts w:ascii="12" w:hAnsi="12" w:cs="B Lotus"/>
          <w:color w:val="000000" w:themeColor="text1"/>
          <w:sz w:val="26"/>
          <w:szCs w:val="26"/>
          <w:rtl/>
          <w:lang w:bidi="fa-IR"/>
        </w:rPr>
        <w:instrText xml:space="preserve"> </w:instrText>
      </w:r>
      <w:r w:rsidR="00086D8A" w:rsidRPr="00784B1F">
        <w:rPr>
          <w:rFonts w:ascii="12" w:hAnsi="12" w:cs="B Lotus"/>
          <w:color w:val="000000" w:themeColor="text1"/>
          <w:sz w:val="26"/>
          <w:szCs w:val="26"/>
          <w:lang w:bidi="fa-IR"/>
        </w:rPr>
        <w:instrText>Peroxidase/metabolism&lt;/keyword&gt;&lt;keyword&gt;Catalase&lt;/keyword&gt;&lt;keyword&gt;Refractory epilepsy&lt;/keyword&gt;&lt;keyword&gt;Superoxide dismutase&lt;/keyword&gt;&lt;/keywords&gt;&lt;dates&gt;&lt;year&gt;2024&lt;/year&gt;&lt;pub-dates&gt;&lt;date&gt;Mar 20&lt;/date&gt;&lt;/pub-dates&gt;&lt;/dates&gt;&lt;isbn&gt;2045-2322&lt;/isbn&gt;&lt;accession-num&gt;38509121&lt;/accession-num&gt;&lt;urls&gt;&lt;/urls&gt;&lt;custom1&gt;The authors declare no competing interests.&lt;/custom1&gt;&lt;custom2&gt;PMC10954705&lt;/custom2&gt;&lt;electronic-resource-num&gt;10.1038/s41598-024-57224-6&lt;/electronic-resource-num&gt;&lt;remote-database-provider&gt;NLM&lt;/remote-database</w:instrText>
      </w:r>
      <w:r w:rsidR="00086D8A" w:rsidRPr="00784B1F">
        <w:rPr>
          <w:rFonts w:ascii="12" w:hAnsi="12" w:cs="B Lotus"/>
          <w:color w:val="000000" w:themeColor="text1"/>
          <w:sz w:val="26"/>
          <w:szCs w:val="26"/>
          <w:rtl/>
          <w:lang w:bidi="fa-IR"/>
        </w:rPr>
        <w:instrText>-</w:instrText>
      </w:r>
      <w:r w:rsidR="00086D8A" w:rsidRPr="00784B1F">
        <w:rPr>
          <w:rFonts w:ascii="12" w:hAnsi="12" w:cs="B Lotus"/>
          <w:color w:val="000000" w:themeColor="text1"/>
          <w:sz w:val="26"/>
          <w:szCs w:val="26"/>
          <w:lang w:bidi="fa-IR"/>
        </w:rPr>
        <w:instrText>provider&gt;&lt;language&gt;eng&lt;/language&gt;&lt;/record&gt;&lt;/Cite&gt;&lt;/EndNote</w:instrText>
      </w:r>
      <w:r w:rsidR="00086D8A" w:rsidRPr="00784B1F">
        <w:rPr>
          <w:rFonts w:ascii="12" w:hAnsi="12" w:cs="B Lotus"/>
          <w:color w:val="000000" w:themeColor="text1"/>
          <w:sz w:val="26"/>
          <w:szCs w:val="26"/>
          <w:rtl/>
          <w:lang w:bidi="fa-IR"/>
        </w:rPr>
        <w:instrText>&gt;</w:instrText>
      </w:r>
      <w:r w:rsidR="00444E45" w:rsidRPr="00784B1F">
        <w:rPr>
          <w:rFonts w:ascii="12" w:hAnsi="12" w:cs="B Lotus"/>
          <w:color w:val="000000" w:themeColor="text1"/>
          <w:sz w:val="26"/>
          <w:szCs w:val="26"/>
          <w:rtl/>
          <w:lang w:bidi="fa-IR"/>
        </w:rPr>
        <w:fldChar w:fldCharType="separate"/>
      </w:r>
      <w:r w:rsidR="00086D8A" w:rsidRPr="00784B1F">
        <w:rPr>
          <w:rFonts w:ascii="12" w:hAnsi="12" w:cs="B Lotus"/>
          <w:noProof/>
          <w:color w:val="000000" w:themeColor="text1"/>
          <w:sz w:val="26"/>
          <w:szCs w:val="26"/>
          <w:rtl/>
          <w:lang w:bidi="fa-IR"/>
        </w:rPr>
        <w:t>(4)</w:t>
      </w:r>
      <w:r w:rsidR="00444E45" w:rsidRPr="00784B1F">
        <w:rPr>
          <w:rFonts w:ascii="12" w:hAnsi="12" w:cs="B Lotus"/>
          <w:color w:val="000000" w:themeColor="text1"/>
          <w:sz w:val="26"/>
          <w:szCs w:val="26"/>
          <w:rtl/>
          <w:lang w:bidi="fa-IR"/>
        </w:rPr>
        <w:fldChar w:fldCharType="end"/>
      </w:r>
      <w:r w:rsidR="00444E45" w:rsidRPr="00784B1F">
        <w:rPr>
          <w:rFonts w:ascii="12" w:hAnsi="12" w:cs="B Lotus"/>
          <w:color w:val="000000" w:themeColor="text1"/>
          <w:sz w:val="26"/>
          <w:szCs w:val="26"/>
          <w:rtl/>
          <w:lang w:bidi="fa-IR"/>
        </w:rPr>
        <w:t>.</w:t>
      </w:r>
      <w:r w:rsidRPr="00784B1F">
        <w:rPr>
          <w:rFonts w:ascii="12" w:hAnsi="12" w:cs="B Lotus"/>
          <w:color w:val="000000" w:themeColor="text1"/>
          <w:sz w:val="26"/>
          <w:szCs w:val="26"/>
          <w:rtl/>
          <w:lang w:bidi="fa-IR"/>
        </w:rPr>
        <w:t xml:space="preserve"> در زمینه تشدید التهاب عصبی، سویترک</w:t>
      </w:r>
      <w:r w:rsidR="0038131F" w:rsidRPr="00784B1F">
        <w:rPr>
          <w:rStyle w:val="FootnoteReference"/>
          <w:rFonts w:ascii="12" w:hAnsi="12" w:cs="B Lotus"/>
          <w:color w:val="000000" w:themeColor="text1"/>
          <w:sz w:val="26"/>
          <w:szCs w:val="26"/>
          <w:rtl/>
          <w:lang w:bidi="fa-IR"/>
        </w:rPr>
        <w:footnoteReference w:id="39"/>
      </w:r>
      <w:r w:rsidRPr="00784B1F">
        <w:rPr>
          <w:rFonts w:ascii="12" w:hAnsi="12" w:cs="B Lotus"/>
          <w:color w:val="000000" w:themeColor="text1"/>
          <w:sz w:val="26"/>
          <w:szCs w:val="26"/>
          <w:rtl/>
          <w:lang w:bidi="fa-IR"/>
        </w:rPr>
        <w:t xml:space="preserve"> و همکاران (2024) افزایش سطح سرمی پروتئین</w:t>
      </w:r>
      <w:r w:rsidR="00A86AD5" w:rsidRPr="00784B1F">
        <w:rPr>
          <w:rFonts w:ascii="12" w:hAnsi="12" w:cs="B Lotus"/>
          <w:color w:val="000000" w:themeColor="text1"/>
          <w:sz w:val="26"/>
          <w:szCs w:val="26"/>
          <w:rtl/>
          <w:lang w:bidi="fa-IR"/>
        </w:rPr>
        <w:softHyphen/>
      </w:r>
      <w:r w:rsidRPr="00784B1F">
        <w:rPr>
          <w:rFonts w:ascii="12" w:hAnsi="12" w:cs="B Lotus"/>
          <w:color w:val="000000" w:themeColor="text1"/>
          <w:sz w:val="26"/>
          <w:szCs w:val="26"/>
          <w:rtl/>
          <w:lang w:bidi="fa-IR"/>
        </w:rPr>
        <w:t xml:space="preserve">های التهابی از جمله </w:t>
      </w:r>
      <w:r w:rsidRPr="00784B1F">
        <w:rPr>
          <w:rFonts w:asciiTheme="majorBidi" w:hAnsiTheme="majorBidi" w:cstheme="majorBidi"/>
          <w:color w:val="000000" w:themeColor="text1"/>
          <w:sz w:val="26"/>
          <w:szCs w:val="26"/>
          <w:lang w:bidi="fa-IR"/>
        </w:rPr>
        <w:t>HMGB1</w:t>
      </w:r>
      <w:r w:rsidRPr="00784B1F">
        <w:rPr>
          <w:rFonts w:asciiTheme="majorBidi" w:hAnsiTheme="majorBidi" w:cstheme="majorBidi"/>
          <w:color w:val="000000" w:themeColor="text1"/>
          <w:sz w:val="26"/>
          <w:szCs w:val="26"/>
          <w:rtl/>
          <w:lang w:bidi="fa-IR"/>
        </w:rPr>
        <w:t xml:space="preserve"> </w:t>
      </w:r>
      <w:r w:rsidRPr="00784B1F">
        <w:rPr>
          <w:rFonts w:ascii="12" w:hAnsi="12" w:cs="B Lotus"/>
          <w:color w:val="000000" w:themeColor="text1"/>
          <w:sz w:val="26"/>
          <w:szCs w:val="26"/>
          <w:rtl/>
          <w:lang w:bidi="fa-IR"/>
        </w:rPr>
        <w:t>در بیماری صرع را گزارش کردند</w:t>
      </w:r>
      <w:r w:rsidR="008D41E6" w:rsidRPr="00784B1F">
        <w:rPr>
          <w:rFonts w:ascii="12" w:hAnsi="12" w:cs="B Lotus"/>
          <w:color w:val="000000" w:themeColor="text1"/>
          <w:sz w:val="26"/>
          <w:szCs w:val="26"/>
          <w:rtl/>
          <w:lang w:bidi="fa-IR"/>
        </w:rPr>
        <w:t xml:space="preserve"> </w:t>
      </w:r>
      <w:r w:rsidR="008D41E6" w:rsidRPr="00784B1F">
        <w:rPr>
          <w:rFonts w:ascii="12" w:hAnsi="12" w:cs="B Lotus"/>
          <w:color w:val="000000" w:themeColor="text1"/>
          <w:sz w:val="26"/>
          <w:szCs w:val="26"/>
          <w:rtl/>
          <w:lang w:bidi="fa-IR"/>
        </w:rPr>
        <w:fldChar w:fldCharType="begin"/>
      </w:r>
      <w:r w:rsidR="00086D8A" w:rsidRPr="00784B1F">
        <w:rPr>
          <w:rFonts w:ascii="12" w:hAnsi="12" w:cs="B Lotus"/>
          <w:color w:val="000000" w:themeColor="text1"/>
          <w:sz w:val="26"/>
          <w:szCs w:val="26"/>
          <w:rtl/>
          <w:lang w:bidi="fa-IR"/>
        </w:rPr>
        <w:instrText xml:space="preserve"> </w:instrText>
      </w:r>
      <w:r w:rsidR="00086D8A" w:rsidRPr="00784B1F">
        <w:rPr>
          <w:rFonts w:ascii="12" w:hAnsi="12" w:cs="B Lotus"/>
          <w:color w:val="000000" w:themeColor="text1"/>
          <w:sz w:val="26"/>
          <w:szCs w:val="26"/>
          <w:lang w:bidi="fa-IR"/>
        </w:rPr>
        <w:instrText>ADDIN EN.CITE &lt;EndNote&gt;&lt;Cite&gt;&lt;Author&gt;Soyt</w:instrText>
      </w:r>
      <w:r w:rsidR="00086D8A" w:rsidRPr="00784B1F">
        <w:rPr>
          <w:rFonts w:ascii="12" w:hAnsi="12" w:cs="B Lotus" w:hint="eastAsia"/>
          <w:color w:val="000000" w:themeColor="text1"/>
          <w:sz w:val="26"/>
          <w:szCs w:val="26"/>
          <w:lang w:bidi="fa-IR"/>
        </w:rPr>
        <w:instrText>ü</w:instrText>
      </w:r>
      <w:r w:rsidR="00086D8A" w:rsidRPr="00784B1F">
        <w:rPr>
          <w:rFonts w:ascii="12" w:hAnsi="12" w:cs="B Lotus"/>
          <w:color w:val="000000" w:themeColor="text1"/>
          <w:sz w:val="26"/>
          <w:szCs w:val="26"/>
          <w:lang w:bidi="fa-IR"/>
        </w:rPr>
        <w:instrText>rk&lt;/Author&gt;&lt;Year&gt;2024&lt;/Year&gt;&lt;RecNum&gt;18&lt;/RecNum&gt;&lt;DisplayText&gt;(5)&lt;/DisplayText&gt;&lt;record&gt;&lt;rec-number&gt;18&lt;/rec-number&gt;&lt;foreign-keys&gt;&lt;key app="EN" db-id="p9t5pp92yd9zrmedtrlva097eew5w9peddr9" timestamp="1760712070"&gt;18</w:instrText>
      </w:r>
      <w:r w:rsidR="00086D8A" w:rsidRPr="00784B1F">
        <w:rPr>
          <w:rFonts w:ascii="12" w:hAnsi="12" w:cs="B Lotus"/>
          <w:color w:val="000000" w:themeColor="text1"/>
          <w:sz w:val="26"/>
          <w:szCs w:val="26"/>
          <w:rtl/>
          <w:lang w:bidi="fa-IR"/>
        </w:rPr>
        <w:instrText>&lt;/</w:instrText>
      </w:r>
      <w:r w:rsidR="00086D8A" w:rsidRPr="00784B1F">
        <w:rPr>
          <w:rFonts w:ascii="12" w:hAnsi="12" w:cs="B Lotus"/>
          <w:color w:val="000000" w:themeColor="text1"/>
          <w:sz w:val="26"/>
          <w:szCs w:val="26"/>
          <w:lang w:bidi="fa-IR"/>
        </w:rPr>
        <w:instrText>key&gt;&lt;/foreign-keys&gt;&lt;ref-type name="Journal Article"&gt;17&lt;/ref-type&gt;&lt;contributors&gt;&lt;authors&gt;&lt;author&gt;Soyt</w:instrText>
      </w:r>
      <w:r w:rsidR="00086D8A" w:rsidRPr="00784B1F">
        <w:rPr>
          <w:rFonts w:ascii="12" w:hAnsi="12" w:cs="B Lotus" w:hint="eastAsia"/>
          <w:color w:val="000000" w:themeColor="text1"/>
          <w:sz w:val="26"/>
          <w:szCs w:val="26"/>
          <w:lang w:bidi="fa-IR"/>
        </w:rPr>
        <w:instrText>ü</w:instrText>
      </w:r>
      <w:r w:rsidR="00086D8A" w:rsidRPr="00784B1F">
        <w:rPr>
          <w:rFonts w:ascii="12" w:hAnsi="12" w:cs="B Lotus"/>
          <w:color w:val="000000" w:themeColor="text1"/>
          <w:sz w:val="26"/>
          <w:szCs w:val="26"/>
          <w:lang w:bidi="fa-IR"/>
        </w:rPr>
        <w:instrText>rk, Hayriye&lt;/author&gt;&lt;author&gt;</w:instrText>
      </w:r>
      <w:r w:rsidR="00086D8A" w:rsidRPr="00784B1F">
        <w:rPr>
          <w:rFonts w:ascii="12" w:hAnsi="12" w:cs="B Lotus" w:hint="eastAsia"/>
          <w:color w:val="000000" w:themeColor="text1"/>
          <w:sz w:val="26"/>
          <w:szCs w:val="26"/>
          <w:lang w:bidi="fa-IR"/>
        </w:rPr>
        <w:instrText>Ö</w:instrText>
      </w:r>
      <w:r w:rsidR="00086D8A" w:rsidRPr="00784B1F">
        <w:rPr>
          <w:rFonts w:ascii="12" w:hAnsi="12" w:cs="B Lotus"/>
          <w:color w:val="000000" w:themeColor="text1"/>
          <w:sz w:val="26"/>
          <w:szCs w:val="26"/>
          <w:lang w:bidi="fa-IR"/>
        </w:rPr>
        <w:instrText>nal, Cansu&lt;/author&gt;&lt;author&gt;K</w:instrText>
      </w:r>
      <w:r w:rsidR="00086D8A" w:rsidRPr="00784B1F">
        <w:rPr>
          <w:rFonts w:ascii="12" w:hAnsi="12" w:cs="B Lotus" w:hint="eastAsia"/>
          <w:color w:val="000000" w:themeColor="text1"/>
          <w:sz w:val="26"/>
          <w:szCs w:val="26"/>
          <w:lang w:bidi="fa-IR"/>
        </w:rPr>
        <w:instrText>ı</w:instrText>
      </w:r>
      <w:r w:rsidR="00086D8A" w:rsidRPr="00784B1F">
        <w:rPr>
          <w:rFonts w:ascii="12" w:hAnsi="12" w:cs="B Lotus"/>
          <w:color w:val="000000" w:themeColor="text1"/>
          <w:sz w:val="26"/>
          <w:szCs w:val="26"/>
          <w:lang w:bidi="fa-IR"/>
        </w:rPr>
        <w:instrText>l</w:instrText>
      </w:r>
      <w:r w:rsidR="00086D8A" w:rsidRPr="00784B1F">
        <w:rPr>
          <w:rFonts w:ascii="12" w:hAnsi="12" w:cs="B Lotus" w:hint="eastAsia"/>
          <w:color w:val="000000" w:themeColor="text1"/>
          <w:sz w:val="26"/>
          <w:szCs w:val="26"/>
          <w:lang w:bidi="fa-IR"/>
        </w:rPr>
        <w:instrText>ıç</w:instrText>
      </w:r>
      <w:r w:rsidR="00086D8A" w:rsidRPr="00784B1F">
        <w:rPr>
          <w:rFonts w:ascii="12" w:hAnsi="12" w:cs="B Lotus"/>
          <w:color w:val="000000" w:themeColor="text1"/>
          <w:sz w:val="26"/>
          <w:szCs w:val="26"/>
          <w:lang w:bidi="fa-IR"/>
        </w:rPr>
        <w:instrText xml:space="preserve">, </w:instrText>
      </w:r>
      <w:r w:rsidR="00086D8A" w:rsidRPr="00784B1F">
        <w:rPr>
          <w:rFonts w:ascii="12" w:hAnsi="12" w:cs="B Lotus" w:hint="eastAsia"/>
          <w:color w:val="000000" w:themeColor="text1"/>
          <w:sz w:val="26"/>
          <w:szCs w:val="26"/>
          <w:lang w:bidi="fa-IR"/>
        </w:rPr>
        <w:instrText>Ü</w:instrText>
      </w:r>
      <w:r w:rsidR="00086D8A" w:rsidRPr="00784B1F">
        <w:rPr>
          <w:rFonts w:ascii="12" w:hAnsi="12" w:cs="B Lotus"/>
          <w:color w:val="000000" w:themeColor="text1"/>
          <w:sz w:val="26"/>
          <w:szCs w:val="26"/>
          <w:lang w:bidi="fa-IR"/>
        </w:rPr>
        <w:instrText>mit&lt;/author&gt;&lt;author&gt;T</w:instrText>
      </w:r>
      <w:r w:rsidR="00086D8A" w:rsidRPr="00784B1F">
        <w:rPr>
          <w:rFonts w:ascii="12" w:hAnsi="12" w:cs="B Lotus" w:hint="eastAsia"/>
          <w:color w:val="000000" w:themeColor="text1"/>
          <w:sz w:val="26"/>
          <w:szCs w:val="26"/>
          <w:lang w:bidi="fa-IR"/>
        </w:rPr>
        <w:instrText>ü</w:instrText>
      </w:r>
      <w:r w:rsidR="00086D8A" w:rsidRPr="00784B1F">
        <w:rPr>
          <w:rFonts w:ascii="12" w:hAnsi="12" w:cs="B Lotus"/>
          <w:color w:val="000000" w:themeColor="text1"/>
          <w:sz w:val="26"/>
          <w:szCs w:val="26"/>
          <w:lang w:bidi="fa-IR"/>
        </w:rPr>
        <w:instrText>rko</w:instrText>
      </w:r>
      <w:r w:rsidR="00086D8A" w:rsidRPr="00784B1F">
        <w:rPr>
          <w:rFonts w:ascii="12" w:hAnsi="12" w:cs="B Lotus" w:hint="eastAsia"/>
          <w:color w:val="000000" w:themeColor="text1"/>
          <w:sz w:val="26"/>
          <w:szCs w:val="26"/>
          <w:lang w:bidi="fa-IR"/>
        </w:rPr>
        <w:instrText>ğ</w:instrText>
      </w:r>
      <w:r w:rsidR="00086D8A" w:rsidRPr="00784B1F">
        <w:rPr>
          <w:rFonts w:ascii="12" w:hAnsi="12" w:cs="B Lotus"/>
          <w:color w:val="000000" w:themeColor="text1"/>
          <w:sz w:val="26"/>
          <w:szCs w:val="26"/>
          <w:lang w:bidi="fa-IR"/>
        </w:rPr>
        <w:instrText xml:space="preserve">lu, </w:instrText>
      </w:r>
      <w:r w:rsidR="00086D8A" w:rsidRPr="00784B1F">
        <w:rPr>
          <w:rFonts w:ascii="12" w:hAnsi="12" w:cs="B Lotus" w:hint="eastAsia"/>
          <w:color w:val="000000" w:themeColor="text1"/>
          <w:sz w:val="26"/>
          <w:szCs w:val="26"/>
          <w:lang w:bidi="fa-IR"/>
        </w:rPr>
        <w:instrText>Ş</w:instrText>
      </w:r>
      <w:r w:rsidR="00086D8A" w:rsidRPr="00784B1F">
        <w:rPr>
          <w:rFonts w:ascii="12" w:hAnsi="12" w:cs="B Lotus"/>
          <w:color w:val="000000" w:themeColor="text1"/>
          <w:sz w:val="26"/>
          <w:szCs w:val="26"/>
          <w:lang w:bidi="fa-IR"/>
        </w:rPr>
        <w:instrText>ule Ayd</w:instrText>
      </w:r>
      <w:r w:rsidR="00086D8A" w:rsidRPr="00784B1F">
        <w:rPr>
          <w:rFonts w:ascii="12" w:hAnsi="12" w:cs="B Lotus" w:hint="eastAsia"/>
          <w:color w:val="000000" w:themeColor="text1"/>
          <w:sz w:val="26"/>
          <w:szCs w:val="26"/>
          <w:lang w:bidi="fa-IR"/>
        </w:rPr>
        <w:instrText>ı</w:instrText>
      </w:r>
      <w:r w:rsidR="00086D8A" w:rsidRPr="00784B1F">
        <w:rPr>
          <w:rFonts w:ascii="12" w:hAnsi="12" w:cs="B Lotus"/>
          <w:color w:val="000000" w:themeColor="text1"/>
          <w:sz w:val="26"/>
          <w:szCs w:val="26"/>
          <w:lang w:bidi="fa-IR"/>
        </w:rPr>
        <w:instrText>n&lt;/author&gt;&lt;author&gt;Ayaz, Erol&lt;/author&gt;&lt;/authors&gt;&lt;/contributors&gt;&lt;titles&gt;&lt;title&gt;The effect of the HMGB1/RAGE/TLR4/NF‐</w:instrText>
      </w:r>
      <w:r w:rsidR="00086D8A" w:rsidRPr="00784B1F">
        <w:rPr>
          <w:rFonts w:ascii="12" w:hAnsi="12" w:cs="B Lotus" w:hint="eastAsia"/>
          <w:color w:val="000000" w:themeColor="text1"/>
          <w:sz w:val="26"/>
          <w:szCs w:val="26"/>
          <w:lang w:bidi="fa-IR"/>
        </w:rPr>
        <w:instrText>κ</w:instrText>
      </w:r>
      <w:r w:rsidR="00086D8A" w:rsidRPr="00784B1F">
        <w:rPr>
          <w:rFonts w:ascii="12" w:hAnsi="12" w:cs="B Lotus"/>
          <w:color w:val="000000" w:themeColor="text1"/>
          <w:sz w:val="26"/>
          <w:szCs w:val="26"/>
          <w:lang w:bidi="fa-IR"/>
        </w:rPr>
        <w:instrText>B signalling pathway in patients with idiopathic epilepsy and its relationship with toxoplasmosis&lt;/title&gt;&lt;secondary-title&gt;Journal of Cellular and Molecular Medicine&lt;/secondary-title&gt;&lt;/titles</w:instrText>
      </w:r>
      <w:r w:rsidR="00086D8A" w:rsidRPr="00784B1F">
        <w:rPr>
          <w:rFonts w:ascii="12" w:hAnsi="12" w:cs="B Lotus"/>
          <w:color w:val="000000" w:themeColor="text1"/>
          <w:sz w:val="26"/>
          <w:szCs w:val="26"/>
          <w:rtl/>
          <w:lang w:bidi="fa-IR"/>
        </w:rPr>
        <w:instrText>&gt;&lt;</w:instrText>
      </w:r>
      <w:r w:rsidR="00086D8A" w:rsidRPr="00784B1F">
        <w:rPr>
          <w:rFonts w:ascii="12" w:hAnsi="12" w:cs="B Lotus"/>
          <w:color w:val="000000" w:themeColor="text1"/>
          <w:sz w:val="26"/>
          <w:szCs w:val="26"/>
          <w:lang w:bidi="fa-IR"/>
        </w:rPr>
        <w:instrText>periodical&gt;&lt;full-title&gt;Journal of Cellular and Molecular Medicine&lt;/full-title&gt;&lt;/periodical&gt;&lt;pages&gt;e18542&lt;/pages&gt;&lt;volume&gt;28&lt;/volume&gt;&lt;number&gt;14&lt;/number&gt;&lt;dates&gt;&lt;year&gt;2024&lt;/year&gt;&lt;/dates&gt;&lt;isbn&gt;1582-1838&lt;/isbn&gt;&lt;urls&gt;&lt;/urls&gt;&lt;/record&gt;&lt;/Cite&gt;&lt;/EndNote</w:instrText>
      </w:r>
      <w:r w:rsidR="00086D8A" w:rsidRPr="00784B1F">
        <w:rPr>
          <w:rFonts w:ascii="12" w:hAnsi="12" w:cs="B Lotus"/>
          <w:color w:val="000000" w:themeColor="text1"/>
          <w:sz w:val="26"/>
          <w:szCs w:val="26"/>
          <w:rtl/>
          <w:lang w:bidi="fa-IR"/>
        </w:rPr>
        <w:instrText>&gt;</w:instrText>
      </w:r>
      <w:r w:rsidR="008D41E6" w:rsidRPr="00784B1F">
        <w:rPr>
          <w:rFonts w:ascii="12" w:hAnsi="12" w:cs="B Lotus"/>
          <w:color w:val="000000" w:themeColor="text1"/>
          <w:sz w:val="26"/>
          <w:szCs w:val="26"/>
          <w:rtl/>
          <w:lang w:bidi="fa-IR"/>
        </w:rPr>
        <w:fldChar w:fldCharType="separate"/>
      </w:r>
      <w:r w:rsidR="00086D8A" w:rsidRPr="00784B1F">
        <w:rPr>
          <w:rFonts w:ascii="12" w:hAnsi="12" w:cs="B Lotus"/>
          <w:noProof/>
          <w:color w:val="000000" w:themeColor="text1"/>
          <w:sz w:val="26"/>
          <w:szCs w:val="26"/>
          <w:rtl/>
          <w:lang w:bidi="fa-IR"/>
        </w:rPr>
        <w:t>(5)</w:t>
      </w:r>
      <w:r w:rsidR="008D41E6" w:rsidRPr="00784B1F">
        <w:rPr>
          <w:rFonts w:ascii="12" w:hAnsi="12" w:cs="B Lotus"/>
          <w:color w:val="000000" w:themeColor="text1"/>
          <w:sz w:val="26"/>
          <w:szCs w:val="26"/>
          <w:rtl/>
          <w:lang w:bidi="fa-IR"/>
        </w:rPr>
        <w:fldChar w:fldCharType="end"/>
      </w:r>
      <w:r w:rsidR="008D41E6" w:rsidRPr="00784B1F">
        <w:rPr>
          <w:rFonts w:ascii="12" w:hAnsi="12" w:cs="B Lotus"/>
          <w:color w:val="000000" w:themeColor="text1"/>
          <w:sz w:val="26"/>
          <w:szCs w:val="26"/>
          <w:rtl/>
          <w:lang w:bidi="fa-IR"/>
        </w:rPr>
        <w:t>.</w:t>
      </w:r>
      <w:r w:rsidRPr="00784B1F">
        <w:rPr>
          <w:rFonts w:ascii="12" w:hAnsi="12" w:cs="B Lotus"/>
          <w:color w:val="000000" w:themeColor="text1"/>
          <w:sz w:val="26"/>
          <w:szCs w:val="26"/>
          <w:rtl/>
          <w:lang w:bidi="fa-IR"/>
        </w:rPr>
        <w:t xml:space="preserve"> در تبیین این یافته</w:t>
      </w:r>
      <w:r w:rsidR="00A86AD5" w:rsidRPr="00784B1F">
        <w:rPr>
          <w:rFonts w:ascii="12" w:hAnsi="12" w:cs="B Lotus"/>
          <w:color w:val="000000" w:themeColor="text1"/>
          <w:sz w:val="26"/>
          <w:szCs w:val="26"/>
          <w:rtl/>
          <w:lang w:bidi="fa-IR"/>
        </w:rPr>
        <w:softHyphen/>
      </w:r>
      <w:r w:rsidRPr="00784B1F">
        <w:rPr>
          <w:rFonts w:ascii="12" w:hAnsi="12" w:cs="B Lotus"/>
          <w:color w:val="000000" w:themeColor="text1"/>
          <w:sz w:val="26"/>
          <w:szCs w:val="26"/>
          <w:rtl/>
          <w:lang w:bidi="fa-IR"/>
        </w:rPr>
        <w:t>ها می</w:t>
      </w:r>
      <w:r w:rsidR="00A86AD5" w:rsidRPr="00784B1F">
        <w:rPr>
          <w:rFonts w:ascii="12" w:hAnsi="12" w:cs="B Lotus"/>
          <w:color w:val="000000" w:themeColor="text1"/>
          <w:sz w:val="26"/>
          <w:szCs w:val="26"/>
          <w:rtl/>
          <w:lang w:bidi="fa-IR"/>
        </w:rPr>
        <w:softHyphen/>
      </w:r>
      <w:r w:rsidRPr="00784B1F">
        <w:rPr>
          <w:rFonts w:ascii="12" w:hAnsi="12" w:cs="B Lotus"/>
          <w:color w:val="000000" w:themeColor="text1"/>
          <w:sz w:val="26"/>
          <w:szCs w:val="26"/>
          <w:rtl/>
          <w:lang w:bidi="fa-IR"/>
        </w:rPr>
        <w:t>توان به نقش محوری</w:t>
      </w:r>
      <w:r w:rsidR="00596962" w:rsidRPr="00784B1F">
        <w:rPr>
          <w:rFonts w:ascii="12" w:hAnsi="12" w:cs="B Lotus"/>
          <w:color w:val="000000" w:themeColor="text1"/>
          <w:sz w:val="26"/>
          <w:szCs w:val="26"/>
          <w:rtl/>
          <w:lang w:bidi="fa-IR"/>
        </w:rPr>
        <w:t xml:space="preserve"> </w:t>
      </w:r>
      <w:r w:rsidRPr="00784B1F">
        <w:rPr>
          <w:rFonts w:asciiTheme="majorBidi" w:hAnsiTheme="majorBidi" w:cstheme="majorBidi"/>
          <w:color w:val="000000" w:themeColor="text1"/>
          <w:sz w:val="26"/>
          <w:szCs w:val="26"/>
          <w:lang w:bidi="fa-IR"/>
        </w:rPr>
        <w:t>HMGB1</w:t>
      </w:r>
      <w:r w:rsidRPr="00784B1F">
        <w:rPr>
          <w:rFonts w:asciiTheme="majorBidi" w:hAnsiTheme="majorBidi" w:cstheme="majorBidi"/>
          <w:color w:val="000000" w:themeColor="text1"/>
          <w:sz w:val="26"/>
          <w:szCs w:val="26"/>
          <w:rtl/>
          <w:lang w:bidi="fa-IR"/>
        </w:rPr>
        <w:t xml:space="preserve"> </w:t>
      </w:r>
      <w:r w:rsidRPr="00784B1F">
        <w:rPr>
          <w:rFonts w:ascii="12" w:hAnsi="12" w:cs="B Lotus"/>
          <w:color w:val="000000" w:themeColor="text1"/>
          <w:sz w:val="26"/>
          <w:szCs w:val="26"/>
          <w:rtl/>
          <w:lang w:bidi="fa-IR"/>
        </w:rPr>
        <w:t xml:space="preserve">اشاره کرد که از یک سو با فعال سازی مسیر </w:t>
      </w:r>
      <w:r w:rsidRPr="00784B1F">
        <w:rPr>
          <w:rFonts w:asciiTheme="majorBidi" w:hAnsiTheme="majorBidi" w:cstheme="majorBidi"/>
          <w:color w:val="000000" w:themeColor="text1"/>
          <w:sz w:val="26"/>
          <w:szCs w:val="26"/>
          <w:lang w:bidi="fa-IR"/>
        </w:rPr>
        <w:t>TLR4/NF-kB/IL-1β</w:t>
      </w:r>
      <w:r w:rsidRPr="00784B1F">
        <w:rPr>
          <w:rFonts w:ascii="12" w:hAnsi="12" w:cs="B Lotus"/>
          <w:color w:val="000000" w:themeColor="text1"/>
          <w:sz w:val="26"/>
          <w:szCs w:val="26"/>
          <w:rtl/>
          <w:lang w:bidi="fa-IR"/>
        </w:rPr>
        <w:t xml:space="preserve"> یک چرخه معیوب التهابی را راه</w:t>
      </w:r>
      <w:r w:rsidR="00A86AD5" w:rsidRPr="00784B1F">
        <w:rPr>
          <w:rFonts w:ascii="12" w:hAnsi="12" w:cs="B Lotus"/>
          <w:color w:val="000000" w:themeColor="text1"/>
          <w:sz w:val="26"/>
          <w:szCs w:val="26"/>
          <w:rtl/>
          <w:lang w:bidi="fa-IR"/>
        </w:rPr>
        <w:softHyphen/>
      </w:r>
      <w:r w:rsidRPr="00784B1F">
        <w:rPr>
          <w:rFonts w:ascii="12" w:hAnsi="12" w:cs="B Lotus"/>
          <w:color w:val="000000" w:themeColor="text1"/>
          <w:sz w:val="26"/>
          <w:szCs w:val="26"/>
          <w:rtl/>
          <w:lang w:bidi="fa-IR"/>
        </w:rPr>
        <w:t>اندازی می</w:t>
      </w:r>
      <w:r w:rsidR="00A86AD5" w:rsidRPr="00784B1F">
        <w:rPr>
          <w:rFonts w:ascii="12" w:hAnsi="12" w:cs="B Lotus"/>
          <w:color w:val="000000" w:themeColor="text1"/>
          <w:sz w:val="26"/>
          <w:szCs w:val="26"/>
          <w:rtl/>
          <w:lang w:bidi="fa-IR"/>
        </w:rPr>
        <w:softHyphen/>
      </w:r>
      <w:r w:rsidRPr="00784B1F">
        <w:rPr>
          <w:rFonts w:ascii="12" w:hAnsi="12" w:cs="B Lotus"/>
          <w:color w:val="000000" w:themeColor="text1"/>
          <w:sz w:val="26"/>
          <w:szCs w:val="26"/>
          <w:rtl/>
          <w:lang w:bidi="fa-IR"/>
        </w:rPr>
        <w:t xml:space="preserve">کند، زیرا </w:t>
      </w:r>
      <w:r w:rsidRPr="00784B1F">
        <w:rPr>
          <w:rFonts w:asciiTheme="majorBidi" w:hAnsiTheme="majorBidi" w:cstheme="majorBidi"/>
          <w:color w:val="000000" w:themeColor="text1"/>
          <w:sz w:val="26"/>
          <w:szCs w:val="26"/>
          <w:lang w:bidi="fa-IR"/>
        </w:rPr>
        <w:t>IL-1β</w:t>
      </w:r>
      <w:r w:rsidRPr="00784B1F">
        <w:rPr>
          <w:rFonts w:asciiTheme="majorBidi" w:hAnsiTheme="majorBidi" w:cstheme="majorBidi"/>
          <w:color w:val="000000" w:themeColor="text1"/>
          <w:sz w:val="26"/>
          <w:szCs w:val="26"/>
          <w:rtl/>
          <w:lang w:bidi="fa-IR"/>
        </w:rPr>
        <w:t xml:space="preserve"> </w:t>
      </w:r>
      <w:r w:rsidRPr="00784B1F">
        <w:rPr>
          <w:rFonts w:ascii="12" w:hAnsi="12" w:cs="B Lotus"/>
          <w:color w:val="000000" w:themeColor="text1"/>
          <w:sz w:val="26"/>
          <w:szCs w:val="26"/>
          <w:rtl/>
          <w:lang w:bidi="fa-IR"/>
        </w:rPr>
        <w:t>با فعال</w:t>
      </w:r>
      <w:r w:rsidR="00A86AD5" w:rsidRPr="00784B1F">
        <w:rPr>
          <w:rFonts w:ascii="12" w:hAnsi="12" w:cs="B Lotus"/>
          <w:color w:val="000000" w:themeColor="text1"/>
          <w:sz w:val="26"/>
          <w:szCs w:val="26"/>
          <w:rtl/>
          <w:lang w:bidi="fa-IR"/>
        </w:rPr>
        <w:softHyphen/>
      </w:r>
      <w:r w:rsidRPr="00784B1F">
        <w:rPr>
          <w:rFonts w:ascii="12" w:hAnsi="12" w:cs="B Lotus"/>
          <w:color w:val="000000" w:themeColor="text1"/>
          <w:sz w:val="26"/>
          <w:szCs w:val="26"/>
          <w:rtl/>
          <w:lang w:bidi="fa-IR"/>
        </w:rPr>
        <w:t xml:space="preserve">سازی مجدد </w:t>
      </w:r>
      <w:r w:rsidRPr="00784B1F">
        <w:rPr>
          <w:rFonts w:asciiTheme="majorBidi" w:hAnsiTheme="majorBidi" w:cstheme="majorBidi"/>
          <w:color w:val="000000" w:themeColor="text1"/>
          <w:sz w:val="26"/>
          <w:szCs w:val="26"/>
          <w:lang w:bidi="fa-IR"/>
        </w:rPr>
        <w:t>NF-kB</w:t>
      </w:r>
      <w:r w:rsidRPr="00784B1F">
        <w:rPr>
          <w:rFonts w:asciiTheme="majorBidi" w:hAnsiTheme="majorBidi" w:cstheme="majorBidi"/>
          <w:color w:val="000000" w:themeColor="text1"/>
          <w:sz w:val="26"/>
          <w:szCs w:val="26"/>
          <w:rtl/>
          <w:lang w:bidi="fa-IR"/>
        </w:rPr>
        <w:t xml:space="preserve"> </w:t>
      </w:r>
      <w:r w:rsidRPr="00784B1F">
        <w:rPr>
          <w:rFonts w:ascii="12" w:hAnsi="12" w:cs="B Lotus"/>
          <w:color w:val="000000" w:themeColor="text1"/>
          <w:sz w:val="26"/>
          <w:szCs w:val="26"/>
          <w:rtl/>
          <w:lang w:bidi="fa-IR"/>
        </w:rPr>
        <w:t>ترشح سیتوکین</w:t>
      </w:r>
      <w:r w:rsidR="00A86AD5" w:rsidRPr="00784B1F">
        <w:rPr>
          <w:rFonts w:ascii="12" w:hAnsi="12" w:cs="B Lotus"/>
          <w:color w:val="000000" w:themeColor="text1"/>
          <w:sz w:val="26"/>
          <w:szCs w:val="26"/>
          <w:rtl/>
          <w:lang w:bidi="fa-IR"/>
        </w:rPr>
        <w:softHyphen/>
      </w:r>
      <w:r w:rsidRPr="00784B1F">
        <w:rPr>
          <w:rFonts w:ascii="12" w:hAnsi="12" w:cs="B Lotus"/>
          <w:color w:val="000000" w:themeColor="text1"/>
          <w:sz w:val="26"/>
          <w:szCs w:val="26"/>
          <w:rtl/>
          <w:lang w:bidi="fa-IR"/>
        </w:rPr>
        <w:t xml:space="preserve">های پیش التهابی مانند </w:t>
      </w:r>
      <w:r w:rsidRPr="00784B1F">
        <w:rPr>
          <w:rFonts w:ascii="12" w:hAnsi="12" w:cs="B Lotus"/>
          <w:color w:val="000000" w:themeColor="text1"/>
          <w:sz w:val="26"/>
          <w:szCs w:val="26"/>
          <w:lang w:bidi="fa-IR"/>
        </w:rPr>
        <w:t>I</w:t>
      </w:r>
      <w:r w:rsidRPr="00784B1F">
        <w:rPr>
          <w:rFonts w:asciiTheme="majorBidi" w:hAnsiTheme="majorBidi" w:cstheme="majorBidi"/>
          <w:color w:val="000000" w:themeColor="text1"/>
          <w:sz w:val="26"/>
          <w:szCs w:val="26"/>
          <w:lang w:bidi="fa-IR"/>
        </w:rPr>
        <w:t>L-6</w:t>
      </w:r>
      <w:r w:rsidRPr="00784B1F">
        <w:rPr>
          <w:rFonts w:ascii="12" w:hAnsi="12" w:cs="B Lotus"/>
          <w:color w:val="000000" w:themeColor="text1"/>
          <w:sz w:val="26"/>
          <w:szCs w:val="26"/>
          <w:rtl/>
          <w:lang w:bidi="fa-IR"/>
        </w:rPr>
        <w:t xml:space="preserve">، </w:t>
      </w:r>
      <w:r w:rsidRPr="00784B1F">
        <w:rPr>
          <w:rFonts w:asciiTheme="majorBidi" w:hAnsiTheme="majorBidi" w:cstheme="majorBidi"/>
          <w:color w:val="000000" w:themeColor="text1"/>
          <w:sz w:val="26"/>
          <w:szCs w:val="26"/>
          <w:lang w:bidi="fa-IR"/>
        </w:rPr>
        <w:t>IL-1β</w:t>
      </w:r>
      <w:r w:rsidRPr="00784B1F">
        <w:rPr>
          <w:rFonts w:ascii="12" w:hAnsi="12" w:cs="B Lotus"/>
          <w:color w:val="000000" w:themeColor="text1"/>
          <w:sz w:val="26"/>
          <w:szCs w:val="26"/>
          <w:rtl/>
          <w:lang w:bidi="fa-IR"/>
        </w:rPr>
        <w:t xml:space="preserve"> و </w:t>
      </w:r>
      <w:r w:rsidRPr="00784B1F">
        <w:rPr>
          <w:rFonts w:asciiTheme="majorBidi" w:hAnsiTheme="majorBidi" w:cstheme="majorBidi"/>
          <w:color w:val="000000" w:themeColor="text1"/>
          <w:sz w:val="26"/>
          <w:szCs w:val="26"/>
          <w:lang w:bidi="fa-IR"/>
        </w:rPr>
        <w:t>TN</w:t>
      </w:r>
      <w:r w:rsidR="006F6BBF" w:rsidRPr="00784B1F">
        <w:rPr>
          <w:rFonts w:asciiTheme="majorBidi" w:hAnsiTheme="majorBidi" w:cstheme="majorBidi"/>
          <w:color w:val="000000" w:themeColor="text1"/>
          <w:sz w:val="26"/>
          <w:szCs w:val="26"/>
          <w:lang w:bidi="fa-IR"/>
        </w:rPr>
        <w:t>F-</w:t>
      </w:r>
      <w:r w:rsidR="00771BD6" w:rsidRPr="00784B1F">
        <w:rPr>
          <w:rFonts w:asciiTheme="majorBidi" w:hAnsiTheme="majorBidi" w:cstheme="majorBidi"/>
          <w:color w:val="000000" w:themeColor="text1"/>
          <w:sz w:val="26"/>
          <w:szCs w:val="26"/>
        </w:rPr>
        <w:t>α</w:t>
      </w:r>
      <w:r w:rsidRPr="00784B1F">
        <w:rPr>
          <w:rFonts w:ascii="12" w:hAnsi="12" w:cs="B Lotus"/>
          <w:color w:val="000000" w:themeColor="text1"/>
          <w:sz w:val="26"/>
          <w:szCs w:val="26"/>
          <w:rtl/>
          <w:lang w:bidi="fa-IR"/>
        </w:rPr>
        <w:t xml:space="preserve"> را </w:t>
      </w:r>
      <w:r w:rsidR="00A86AD5" w:rsidRPr="00784B1F">
        <w:rPr>
          <w:rFonts w:ascii="12" w:hAnsi="12" w:cs="B Lotus"/>
          <w:color w:val="000000" w:themeColor="text1"/>
          <w:sz w:val="26"/>
          <w:szCs w:val="26"/>
          <w:rtl/>
          <w:lang w:bidi="fa-IR"/>
        </w:rPr>
        <w:t>ا</w:t>
      </w:r>
      <w:r w:rsidRPr="00784B1F">
        <w:rPr>
          <w:rFonts w:ascii="12" w:hAnsi="12" w:cs="B Lotus"/>
          <w:color w:val="000000" w:themeColor="text1"/>
          <w:sz w:val="26"/>
          <w:szCs w:val="26"/>
          <w:rtl/>
          <w:lang w:bidi="fa-IR"/>
        </w:rPr>
        <w:t>فزایش داده و تخریب نورونی را تشدید می</w:t>
      </w:r>
      <w:r w:rsidR="00A86AD5" w:rsidRPr="00784B1F">
        <w:rPr>
          <w:rFonts w:ascii="12" w:hAnsi="12" w:cs="B Lotus"/>
          <w:color w:val="000000" w:themeColor="text1"/>
          <w:sz w:val="26"/>
          <w:szCs w:val="26"/>
          <w:rtl/>
          <w:lang w:bidi="fa-IR"/>
        </w:rPr>
        <w:softHyphen/>
      </w:r>
      <w:r w:rsidRPr="00784B1F">
        <w:rPr>
          <w:rFonts w:ascii="12" w:hAnsi="12" w:cs="B Lotus"/>
          <w:color w:val="000000" w:themeColor="text1"/>
          <w:sz w:val="26"/>
          <w:szCs w:val="26"/>
          <w:rtl/>
          <w:lang w:bidi="fa-IR"/>
        </w:rPr>
        <w:t xml:space="preserve">کند. از سوی دیگر، </w:t>
      </w:r>
      <w:r w:rsidRPr="00784B1F">
        <w:rPr>
          <w:rFonts w:asciiTheme="majorBidi" w:hAnsiTheme="majorBidi" w:cstheme="majorBidi"/>
          <w:color w:val="000000" w:themeColor="text1"/>
          <w:sz w:val="26"/>
          <w:szCs w:val="26"/>
          <w:lang w:bidi="fa-IR"/>
        </w:rPr>
        <w:t>HMGB1</w:t>
      </w:r>
      <w:r w:rsidRPr="00784B1F">
        <w:rPr>
          <w:rFonts w:ascii="12" w:hAnsi="12" w:cs="B Lotus"/>
          <w:color w:val="000000" w:themeColor="text1"/>
          <w:sz w:val="26"/>
          <w:szCs w:val="26"/>
          <w:rtl/>
          <w:lang w:bidi="fa-IR"/>
        </w:rPr>
        <w:t xml:space="preserve"> از طریق تعامل با گیرنده </w:t>
      </w:r>
      <w:r w:rsidRPr="00784B1F">
        <w:rPr>
          <w:rFonts w:ascii="12" w:hAnsi="12" w:cs="B Lotus"/>
          <w:color w:val="000000" w:themeColor="text1"/>
          <w:sz w:val="26"/>
          <w:szCs w:val="26"/>
          <w:lang w:bidi="fa-IR"/>
        </w:rPr>
        <w:t>RAGE</w:t>
      </w:r>
      <w:r w:rsidRPr="00784B1F">
        <w:rPr>
          <w:rFonts w:ascii="12" w:hAnsi="12" w:cs="B Lotus"/>
          <w:color w:val="000000" w:themeColor="text1"/>
          <w:sz w:val="26"/>
          <w:szCs w:val="26"/>
          <w:rtl/>
          <w:lang w:bidi="fa-IR"/>
        </w:rPr>
        <w:t xml:space="preserve"> و همچنین </w:t>
      </w:r>
      <w:r w:rsidRPr="00784B1F">
        <w:rPr>
          <w:rFonts w:asciiTheme="majorBidi" w:hAnsiTheme="majorBidi" w:cstheme="majorBidi"/>
          <w:color w:val="000000" w:themeColor="text1"/>
          <w:sz w:val="26"/>
          <w:szCs w:val="26"/>
          <w:lang w:bidi="fa-IR"/>
        </w:rPr>
        <w:t>IL-1β</w:t>
      </w:r>
      <w:r w:rsidRPr="00784B1F">
        <w:rPr>
          <w:rFonts w:ascii="12" w:hAnsi="12" w:cs="B Lotus"/>
          <w:color w:val="000000" w:themeColor="text1"/>
          <w:sz w:val="26"/>
          <w:szCs w:val="26"/>
          <w:rtl/>
          <w:lang w:bidi="fa-IR"/>
        </w:rPr>
        <w:t xml:space="preserve">، با تحریک گیرنده </w:t>
      </w:r>
      <w:r w:rsidRPr="00784B1F">
        <w:rPr>
          <w:rFonts w:asciiTheme="majorBidi" w:hAnsiTheme="majorBidi" w:cstheme="majorBidi"/>
          <w:color w:val="000000" w:themeColor="text1"/>
          <w:sz w:val="26"/>
          <w:szCs w:val="26"/>
          <w:lang w:bidi="fa-IR"/>
        </w:rPr>
        <w:t>NMDA</w:t>
      </w:r>
      <w:r w:rsidRPr="00784B1F">
        <w:rPr>
          <w:rFonts w:ascii="12" w:hAnsi="12" w:cs="B Lotus"/>
          <w:color w:val="000000" w:themeColor="text1"/>
          <w:sz w:val="26"/>
          <w:szCs w:val="26"/>
          <w:rtl/>
          <w:lang w:bidi="fa-IR"/>
        </w:rPr>
        <w:t xml:space="preserve"> و افزایش غلظت کلسیم داخل سلولی، موجب بیش</w:t>
      </w:r>
      <w:r w:rsidR="00411DC4" w:rsidRPr="00784B1F">
        <w:rPr>
          <w:rFonts w:ascii="12" w:hAnsi="12" w:cs="B Lotus"/>
          <w:color w:val="000000" w:themeColor="text1"/>
          <w:sz w:val="26"/>
          <w:szCs w:val="26"/>
          <w:rtl/>
          <w:lang w:bidi="fa-IR"/>
        </w:rPr>
        <w:softHyphen/>
      </w:r>
      <w:r w:rsidRPr="00784B1F">
        <w:rPr>
          <w:rFonts w:ascii="12" w:hAnsi="12" w:cs="B Lotus"/>
          <w:color w:val="000000" w:themeColor="text1"/>
          <w:sz w:val="26"/>
          <w:szCs w:val="26"/>
          <w:rtl/>
          <w:lang w:bidi="fa-IR"/>
        </w:rPr>
        <w:t>تحریکی و سمیت نورونی می</w:t>
      </w:r>
      <w:r w:rsidR="00411DC4" w:rsidRPr="00784B1F">
        <w:rPr>
          <w:rFonts w:ascii="12" w:hAnsi="12" w:cs="B Lotus"/>
          <w:color w:val="000000" w:themeColor="text1"/>
          <w:sz w:val="26"/>
          <w:szCs w:val="26"/>
          <w:rtl/>
          <w:lang w:bidi="fa-IR"/>
        </w:rPr>
        <w:softHyphen/>
      </w:r>
      <w:r w:rsidRPr="00784B1F">
        <w:rPr>
          <w:rFonts w:ascii="12" w:hAnsi="12" w:cs="B Lotus"/>
          <w:color w:val="000000" w:themeColor="text1"/>
          <w:sz w:val="26"/>
          <w:szCs w:val="26"/>
          <w:rtl/>
          <w:lang w:bidi="fa-IR"/>
        </w:rPr>
        <w:t xml:space="preserve">شود </w:t>
      </w:r>
      <w:r w:rsidR="008D41E6" w:rsidRPr="00784B1F">
        <w:rPr>
          <w:rFonts w:ascii="12" w:hAnsi="12" w:cs="B Lotus"/>
          <w:color w:val="000000" w:themeColor="text1"/>
          <w:sz w:val="26"/>
          <w:szCs w:val="26"/>
          <w:rtl/>
          <w:lang w:bidi="fa-IR"/>
        </w:rPr>
        <w:fldChar w:fldCharType="begin"/>
      </w:r>
      <w:r w:rsidR="00086D8A" w:rsidRPr="00784B1F">
        <w:rPr>
          <w:rFonts w:ascii="12" w:hAnsi="12" w:cs="B Lotus"/>
          <w:color w:val="000000" w:themeColor="text1"/>
          <w:sz w:val="26"/>
          <w:szCs w:val="26"/>
          <w:rtl/>
          <w:lang w:bidi="fa-IR"/>
        </w:rPr>
        <w:instrText xml:space="preserve"> </w:instrText>
      </w:r>
      <w:r w:rsidR="00086D8A" w:rsidRPr="00784B1F">
        <w:rPr>
          <w:rFonts w:ascii="12" w:hAnsi="12" w:cs="B Lotus"/>
          <w:color w:val="000000" w:themeColor="text1"/>
          <w:sz w:val="26"/>
          <w:szCs w:val="26"/>
          <w:lang w:bidi="fa-IR"/>
        </w:rPr>
        <w:instrText>ADDIN EN.CITE &lt;EndNote&gt;&lt;Cite&gt;&lt;Author&gt;Soyt</w:instrText>
      </w:r>
      <w:r w:rsidR="00086D8A" w:rsidRPr="00784B1F">
        <w:rPr>
          <w:rFonts w:ascii="12" w:hAnsi="12" w:cs="B Lotus" w:hint="eastAsia"/>
          <w:color w:val="000000" w:themeColor="text1"/>
          <w:sz w:val="26"/>
          <w:szCs w:val="26"/>
          <w:lang w:bidi="fa-IR"/>
        </w:rPr>
        <w:instrText>ü</w:instrText>
      </w:r>
      <w:r w:rsidR="00086D8A" w:rsidRPr="00784B1F">
        <w:rPr>
          <w:rFonts w:ascii="12" w:hAnsi="12" w:cs="B Lotus"/>
          <w:color w:val="000000" w:themeColor="text1"/>
          <w:sz w:val="26"/>
          <w:szCs w:val="26"/>
          <w:lang w:bidi="fa-IR"/>
        </w:rPr>
        <w:instrText>rk&lt;/Author&gt;&lt;Year&gt;2024&lt;/Year&gt;&lt;RecNum&gt;18&lt;/RecNum&gt;&lt;DisplayText&gt;(5)&lt;/DisplayText&gt;&lt;record&gt;&lt;rec-number&gt;18&lt;/rec-number&gt;&lt;foreign-keys&gt;&lt;key app="EN" db-id="p9t5pp92yd9zrmedtrlva097eew5w9peddr9" timestamp="1760712070"&gt;18</w:instrText>
      </w:r>
      <w:r w:rsidR="00086D8A" w:rsidRPr="00784B1F">
        <w:rPr>
          <w:rFonts w:ascii="12" w:hAnsi="12" w:cs="B Lotus"/>
          <w:color w:val="000000" w:themeColor="text1"/>
          <w:sz w:val="26"/>
          <w:szCs w:val="26"/>
          <w:rtl/>
          <w:lang w:bidi="fa-IR"/>
        </w:rPr>
        <w:instrText>&lt;/</w:instrText>
      </w:r>
      <w:r w:rsidR="00086D8A" w:rsidRPr="00784B1F">
        <w:rPr>
          <w:rFonts w:ascii="12" w:hAnsi="12" w:cs="B Lotus"/>
          <w:color w:val="000000" w:themeColor="text1"/>
          <w:sz w:val="26"/>
          <w:szCs w:val="26"/>
          <w:lang w:bidi="fa-IR"/>
        </w:rPr>
        <w:instrText>key&gt;&lt;/foreign-keys&gt;&lt;ref-type name="Journal Article"&gt;17&lt;/ref-type&gt;&lt;contributors&gt;&lt;authors&gt;&lt;author&gt;Soyt</w:instrText>
      </w:r>
      <w:r w:rsidR="00086D8A" w:rsidRPr="00784B1F">
        <w:rPr>
          <w:rFonts w:ascii="12" w:hAnsi="12" w:cs="B Lotus" w:hint="eastAsia"/>
          <w:color w:val="000000" w:themeColor="text1"/>
          <w:sz w:val="26"/>
          <w:szCs w:val="26"/>
          <w:lang w:bidi="fa-IR"/>
        </w:rPr>
        <w:instrText>ü</w:instrText>
      </w:r>
      <w:r w:rsidR="00086D8A" w:rsidRPr="00784B1F">
        <w:rPr>
          <w:rFonts w:ascii="12" w:hAnsi="12" w:cs="B Lotus"/>
          <w:color w:val="000000" w:themeColor="text1"/>
          <w:sz w:val="26"/>
          <w:szCs w:val="26"/>
          <w:lang w:bidi="fa-IR"/>
        </w:rPr>
        <w:instrText>rk, Hayriye&lt;/author&gt;&lt;author&gt;</w:instrText>
      </w:r>
      <w:r w:rsidR="00086D8A" w:rsidRPr="00784B1F">
        <w:rPr>
          <w:rFonts w:ascii="12" w:hAnsi="12" w:cs="B Lotus" w:hint="eastAsia"/>
          <w:color w:val="000000" w:themeColor="text1"/>
          <w:sz w:val="26"/>
          <w:szCs w:val="26"/>
          <w:lang w:bidi="fa-IR"/>
        </w:rPr>
        <w:instrText>Ö</w:instrText>
      </w:r>
      <w:r w:rsidR="00086D8A" w:rsidRPr="00784B1F">
        <w:rPr>
          <w:rFonts w:ascii="12" w:hAnsi="12" w:cs="B Lotus"/>
          <w:color w:val="000000" w:themeColor="text1"/>
          <w:sz w:val="26"/>
          <w:szCs w:val="26"/>
          <w:lang w:bidi="fa-IR"/>
        </w:rPr>
        <w:instrText>nal, Cansu&lt;/author&gt;&lt;author&gt;K</w:instrText>
      </w:r>
      <w:r w:rsidR="00086D8A" w:rsidRPr="00784B1F">
        <w:rPr>
          <w:rFonts w:ascii="12" w:hAnsi="12" w:cs="B Lotus" w:hint="eastAsia"/>
          <w:color w:val="000000" w:themeColor="text1"/>
          <w:sz w:val="26"/>
          <w:szCs w:val="26"/>
          <w:lang w:bidi="fa-IR"/>
        </w:rPr>
        <w:instrText>ı</w:instrText>
      </w:r>
      <w:r w:rsidR="00086D8A" w:rsidRPr="00784B1F">
        <w:rPr>
          <w:rFonts w:ascii="12" w:hAnsi="12" w:cs="B Lotus"/>
          <w:color w:val="000000" w:themeColor="text1"/>
          <w:sz w:val="26"/>
          <w:szCs w:val="26"/>
          <w:lang w:bidi="fa-IR"/>
        </w:rPr>
        <w:instrText>l</w:instrText>
      </w:r>
      <w:r w:rsidR="00086D8A" w:rsidRPr="00784B1F">
        <w:rPr>
          <w:rFonts w:ascii="12" w:hAnsi="12" w:cs="B Lotus" w:hint="eastAsia"/>
          <w:color w:val="000000" w:themeColor="text1"/>
          <w:sz w:val="26"/>
          <w:szCs w:val="26"/>
          <w:lang w:bidi="fa-IR"/>
        </w:rPr>
        <w:instrText>ıç</w:instrText>
      </w:r>
      <w:r w:rsidR="00086D8A" w:rsidRPr="00784B1F">
        <w:rPr>
          <w:rFonts w:ascii="12" w:hAnsi="12" w:cs="B Lotus"/>
          <w:color w:val="000000" w:themeColor="text1"/>
          <w:sz w:val="26"/>
          <w:szCs w:val="26"/>
          <w:lang w:bidi="fa-IR"/>
        </w:rPr>
        <w:instrText xml:space="preserve">, </w:instrText>
      </w:r>
      <w:r w:rsidR="00086D8A" w:rsidRPr="00784B1F">
        <w:rPr>
          <w:rFonts w:ascii="12" w:hAnsi="12" w:cs="B Lotus" w:hint="eastAsia"/>
          <w:color w:val="000000" w:themeColor="text1"/>
          <w:sz w:val="26"/>
          <w:szCs w:val="26"/>
          <w:lang w:bidi="fa-IR"/>
        </w:rPr>
        <w:instrText>Ü</w:instrText>
      </w:r>
      <w:r w:rsidR="00086D8A" w:rsidRPr="00784B1F">
        <w:rPr>
          <w:rFonts w:ascii="12" w:hAnsi="12" w:cs="B Lotus"/>
          <w:color w:val="000000" w:themeColor="text1"/>
          <w:sz w:val="26"/>
          <w:szCs w:val="26"/>
          <w:lang w:bidi="fa-IR"/>
        </w:rPr>
        <w:instrText>mit&lt;/author&gt;&lt;author&gt;T</w:instrText>
      </w:r>
      <w:r w:rsidR="00086D8A" w:rsidRPr="00784B1F">
        <w:rPr>
          <w:rFonts w:ascii="12" w:hAnsi="12" w:cs="B Lotus" w:hint="eastAsia"/>
          <w:color w:val="000000" w:themeColor="text1"/>
          <w:sz w:val="26"/>
          <w:szCs w:val="26"/>
          <w:lang w:bidi="fa-IR"/>
        </w:rPr>
        <w:instrText>ü</w:instrText>
      </w:r>
      <w:r w:rsidR="00086D8A" w:rsidRPr="00784B1F">
        <w:rPr>
          <w:rFonts w:ascii="12" w:hAnsi="12" w:cs="B Lotus"/>
          <w:color w:val="000000" w:themeColor="text1"/>
          <w:sz w:val="26"/>
          <w:szCs w:val="26"/>
          <w:lang w:bidi="fa-IR"/>
        </w:rPr>
        <w:instrText>rko</w:instrText>
      </w:r>
      <w:r w:rsidR="00086D8A" w:rsidRPr="00784B1F">
        <w:rPr>
          <w:rFonts w:ascii="12" w:hAnsi="12" w:cs="B Lotus" w:hint="eastAsia"/>
          <w:color w:val="000000" w:themeColor="text1"/>
          <w:sz w:val="26"/>
          <w:szCs w:val="26"/>
          <w:lang w:bidi="fa-IR"/>
        </w:rPr>
        <w:instrText>ğ</w:instrText>
      </w:r>
      <w:r w:rsidR="00086D8A" w:rsidRPr="00784B1F">
        <w:rPr>
          <w:rFonts w:ascii="12" w:hAnsi="12" w:cs="B Lotus"/>
          <w:color w:val="000000" w:themeColor="text1"/>
          <w:sz w:val="26"/>
          <w:szCs w:val="26"/>
          <w:lang w:bidi="fa-IR"/>
        </w:rPr>
        <w:instrText xml:space="preserve">lu, </w:instrText>
      </w:r>
      <w:r w:rsidR="00086D8A" w:rsidRPr="00784B1F">
        <w:rPr>
          <w:rFonts w:ascii="12" w:hAnsi="12" w:cs="B Lotus" w:hint="eastAsia"/>
          <w:color w:val="000000" w:themeColor="text1"/>
          <w:sz w:val="26"/>
          <w:szCs w:val="26"/>
          <w:lang w:bidi="fa-IR"/>
        </w:rPr>
        <w:instrText>Ş</w:instrText>
      </w:r>
      <w:r w:rsidR="00086D8A" w:rsidRPr="00784B1F">
        <w:rPr>
          <w:rFonts w:ascii="12" w:hAnsi="12" w:cs="B Lotus"/>
          <w:color w:val="000000" w:themeColor="text1"/>
          <w:sz w:val="26"/>
          <w:szCs w:val="26"/>
          <w:lang w:bidi="fa-IR"/>
        </w:rPr>
        <w:instrText>ule Ayd</w:instrText>
      </w:r>
      <w:r w:rsidR="00086D8A" w:rsidRPr="00784B1F">
        <w:rPr>
          <w:rFonts w:ascii="12" w:hAnsi="12" w:cs="B Lotus" w:hint="eastAsia"/>
          <w:color w:val="000000" w:themeColor="text1"/>
          <w:sz w:val="26"/>
          <w:szCs w:val="26"/>
          <w:lang w:bidi="fa-IR"/>
        </w:rPr>
        <w:instrText>ı</w:instrText>
      </w:r>
      <w:r w:rsidR="00086D8A" w:rsidRPr="00784B1F">
        <w:rPr>
          <w:rFonts w:ascii="12" w:hAnsi="12" w:cs="B Lotus"/>
          <w:color w:val="000000" w:themeColor="text1"/>
          <w:sz w:val="26"/>
          <w:szCs w:val="26"/>
          <w:lang w:bidi="fa-IR"/>
        </w:rPr>
        <w:instrText>n&lt;/author&gt;&lt;author&gt;Ayaz, Erol&lt;/author&gt;&lt;/authors&gt;&lt;/contributors&gt;&lt;titles&gt;&lt;title&gt;The effect of the HMGB1/RAGE/TLR4/NF‐</w:instrText>
      </w:r>
      <w:r w:rsidR="00086D8A" w:rsidRPr="00784B1F">
        <w:rPr>
          <w:rFonts w:ascii="12" w:hAnsi="12" w:cs="B Lotus" w:hint="eastAsia"/>
          <w:color w:val="000000" w:themeColor="text1"/>
          <w:sz w:val="26"/>
          <w:szCs w:val="26"/>
          <w:lang w:bidi="fa-IR"/>
        </w:rPr>
        <w:instrText>κ</w:instrText>
      </w:r>
      <w:r w:rsidR="00086D8A" w:rsidRPr="00784B1F">
        <w:rPr>
          <w:rFonts w:ascii="12" w:hAnsi="12" w:cs="B Lotus"/>
          <w:color w:val="000000" w:themeColor="text1"/>
          <w:sz w:val="26"/>
          <w:szCs w:val="26"/>
          <w:lang w:bidi="fa-IR"/>
        </w:rPr>
        <w:instrText>B signalling pathway in patients with idiopathic epilepsy and its relationship with toxoplasmosis&lt;/title&gt;&lt;secondary-title&gt;Journal of Cellular and Molecular Medicine&lt;/secondary-title&gt;&lt;/titles</w:instrText>
      </w:r>
      <w:r w:rsidR="00086D8A" w:rsidRPr="00784B1F">
        <w:rPr>
          <w:rFonts w:ascii="12" w:hAnsi="12" w:cs="B Lotus"/>
          <w:color w:val="000000" w:themeColor="text1"/>
          <w:sz w:val="26"/>
          <w:szCs w:val="26"/>
          <w:rtl/>
          <w:lang w:bidi="fa-IR"/>
        </w:rPr>
        <w:instrText>&gt;&lt;</w:instrText>
      </w:r>
      <w:r w:rsidR="00086D8A" w:rsidRPr="00784B1F">
        <w:rPr>
          <w:rFonts w:ascii="12" w:hAnsi="12" w:cs="B Lotus"/>
          <w:color w:val="000000" w:themeColor="text1"/>
          <w:sz w:val="26"/>
          <w:szCs w:val="26"/>
          <w:lang w:bidi="fa-IR"/>
        </w:rPr>
        <w:instrText>periodical&gt;&lt;full-title&gt;Journal of Cellular and Molecular Medicine&lt;/full-title&gt;&lt;/periodical&gt;&lt;pages&gt;e18542&lt;/pages&gt;&lt;volume&gt;28&lt;/volume&gt;&lt;number&gt;14&lt;/number&gt;&lt;dates&gt;&lt;year&gt;2024&lt;/year&gt;&lt;/dates&gt;&lt;isbn&gt;1582-1838&lt;/isbn&gt;&lt;urls&gt;&lt;/urls&gt;&lt;/record&gt;&lt;/Cite&gt;&lt;/EndNote</w:instrText>
      </w:r>
      <w:r w:rsidR="00086D8A" w:rsidRPr="00784B1F">
        <w:rPr>
          <w:rFonts w:ascii="12" w:hAnsi="12" w:cs="B Lotus"/>
          <w:color w:val="000000" w:themeColor="text1"/>
          <w:sz w:val="26"/>
          <w:szCs w:val="26"/>
          <w:rtl/>
          <w:lang w:bidi="fa-IR"/>
        </w:rPr>
        <w:instrText>&gt;</w:instrText>
      </w:r>
      <w:r w:rsidR="008D41E6" w:rsidRPr="00784B1F">
        <w:rPr>
          <w:rFonts w:ascii="12" w:hAnsi="12" w:cs="B Lotus"/>
          <w:color w:val="000000" w:themeColor="text1"/>
          <w:sz w:val="26"/>
          <w:szCs w:val="26"/>
          <w:rtl/>
          <w:lang w:bidi="fa-IR"/>
        </w:rPr>
        <w:fldChar w:fldCharType="separate"/>
      </w:r>
      <w:r w:rsidR="00086D8A" w:rsidRPr="00784B1F">
        <w:rPr>
          <w:rFonts w:ascii="12" w:hAnsi="12" w:cs="B Lotus"/>
          <w:noProof/>
          <w:color w:val="000000" w:themeColor="text1"/>
          <w:sz w:val="26"/>
          <w:szCs w:val="26"/>
          <w:rtl/>
          <w:lang w:bidi="fa-IR"/>
        </w:rPr>
        <w:t>(5)</w:t>
      </w:r>
      <w:r w:rsidR="008D41E6" w:rsidRPr="00784B1F">
        <w:rPr>
          <w:rFonts w:ascii="12" w:hAnsi="12" w:cs="B Lotus"/>
          <w:color w:val="000000" w:themeColor="text1"/>
          <w:sz w:val="26"/>
          <w:szCs w:val="26"/>
          <w:rtl/>
          <w:lang w:bidi="fa-IR"/>
        </w:rPr>
        <w:fldChar w:fldCharType="end"/>
      </w:r>
      <w:r w:rsidR="008D41E6" w:rsidRPr="00784B1F">
        <w:rPr>
          <w:rFonts w:ascii="12" w:hAnsi="12" w:cs="B Lotus"/>
          <w:color w:val="000000" w:themeColor="text1"/>
          <w:sz w:val="26"/>
          <w:szCs w:val="26"/>
          <w:rtl/>
          <w:lang w:bidi="fa-IR"/>
        </w:rPr>
        <w:t>.</w:t>
      </w:r>
      <w:r w:rsidRPr="00784B1F">
        <w:rPr>
          <w:rFonts w:ascii="12" w:hAnsi="12" w:cs="B Lotus"/>
          <w:color w:val="000000" w:themeColor="text1"/>
          <w:sz w:val="26"/>
          <w:szCs w:val="26"/>
          <w:rtl/>
          <w:lang w:bidi="fa-IR"/>
        </w:rPr>
        <w:t xml:space="preserve"> این فرآیندها نشان می‌دهند که التهاب سیستمیک و آسیب نورونی به طور هم‌افزا در پاتولوژی صرع مشارکت دارند.</w:t>
      </w:r>
      <w:r w:rsidR="00247E2E" w:rsidRPr="00784B1F">
        <w:rPr>
          <w:rFonts w:ascii="12" w:hAnsi="12" w:cs="B Lotus" w:hint="c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با این حال،</w:t>
      </w:r>
      <w:r w:rsidR="00060FAC" w:rsidRPr="00784B1F">
        <w:rPr>
          <w:rFonts w:ascii="12" w:hAnsi="12" w:cs="B Lotus" w:hint="cs"/>
          <w:color w:val="000000" w:themeColor="text1"/>
          <w:sz w:val="26"/>
          <w:szCs w:val="26"/>
          <w:rtl/>
          <w:lang w:bidi="fa-IR"/>
        </w:rPr>
        <w:t xml:space="preserve"> مطالعات ناهمسو</w:t>
      </w:r>
      <w:r w:rsidR="0008609D" w:rsidRPr="00784B1F">
        <w:rPr>
          <w:rFonts w:ascii="12" w:hAnsi="12" w:cs="B Lotus" w:hint="cs"/>
          <w:color w:val="000000" w:themeColor="text1"/>
          <w:sz w:val="26"/>
          <w:szCs w:val="26"/>
          <w:rtl/>
          <w:lang w:bidi="fa-IR"/>
        </w:rPr>
        <w:t xml:space="preserve"> نیز</w:t>
      </w:r>
      <w:r w:rsidR="00060FAC" w:rsidRPr="00784B1F">
        <w:rPr>
          <w:rFonts w:ascii="12" w:hAnsi="12" w:cs="B Lotus" w:hint="cs"/>
          <w:color w:val="000000" w:themeColor="text1"/>
          <w:sz w:val="26"/>
          <w:szCs w:val="26"/>
          <w:rtl/>
          <w:lang w:bidi="fa-IR"/>
        </w:rPr>
        <w:t xml:space="preserve"> وجود دارد</w:t>
      </w:r>
      <w:r w:rsidR="0008609D" w:rsidRPr="00784B1F">
        <w:rPr>
          <w:rFonts w:ascii="12" w:hAnsi="12" w:cs="B Lotus" w:hint="cs"/>
          <w:color w:val="000000" w:themeColor="text1"/>
          <w:sz w:val="26"/>
          <w:szCs w:val="26"/>
          <w:rtl/>
          <w:lang w:bidi="fa-IR"/>
        </w:rPr>
        <w:t>؛</w:t>
      </w:r>
      <w:r w:rsidR="00060FAC" w:rsidRPr="00784B1F">
        <w:rPr>
          <w:rFonts w:ascii="12" w:hAnsi="12" w:cs="B Lotus" w:hint="cs"/>
          <w:color w:val="000000" w:themeColor="text1"/>
          <w:sz w:val="26"/>
          <w:szCs w:val="26"/>
          <w:rtl/>
          <w:lang w:bidi="fa-IR"/>
        </w:rPr>
        <w:t xml:space="preserve"> مارتینز</w:t>
      </w:r>
      <w:r w:rsidR="00060FAC" w:rsidRPr="00784B1F">
        <w:rPr>
          <w:rStyle w:val="FootnoteReference"/>
          <w:rFonts w:ascii="12" w:hAnsi="12" w:cs="B Lotus"/>
          <w:color w:val="000000" w:themeColor="text1"/>
          <w:sz w:val="26"/>
          <w:szCs w:val="26"/>
          <w:rtl/>
          <w:lang w:bidi="fa-IR"/>
        </w:rPr>
        <w:footnoteReference w:id="40"/>
      </w:r>
      <w:r w:rsidR="00060FAC" w:rsidRPr="00784B1F">
        <w:rPr>
          <w:rFonts w:ascii="12" w:hAnsi="12" w:cs="B Lotus" w:hint="cs"/>
          <w:color w:val="000000" w:themeColor="text1"/>
          <w:sz w:val="26"/>
          <w:szCs w:val="26"/>
          <w:rtl/>
          <w:lang w:bidi="fa-IR"/>
        </w:rPr>
        <w:t xml:space="preserve"> و همکاران (2019) </w:t>
      </w:r>
      <w:r w:rsidR="0008609D" w:rsidRPr="00784B1F">
        <w:rPr>
          <w:rFonts w:ascii="12" w:hAnsi="12" w:cs="B Lotus" w:hint="cs"/>
          <w:color w:val="000000" w:themeColor="text1"/>
          <w:sz w:val="26"/>
          <w:szCs w:val="26"/>
          <w:rtl/>
          <w:lang w:bidi="fa-IR"/>
        </w:rPr>
        <w:t>در</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یک</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مطالعه</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ایمونوهیستوشیمی</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روی</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دو</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مدل</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تشنج</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القاشده</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با</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تزریق</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داخل‌صفاقی</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کاینیک‌اسید</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و</w:t>
      </w:r>
      <w:r w:rsidR="0008609D" w:rsidRPr="00784B1F">
        <w:rPr>
          <w:rFonts w:ascii="12" w:hAnsi="12" w:cs="B Lotus"/>
          <w:color w:val="000000" w:themeColor="text1"/>
          <w:sz w:val="26"/>
          <w:szCs w:val="26"/>
          <w:rtl/>
          <w:lang w:bidi="fa-IR"/>
        </w:rPr>
        <w:t xml:space="preserve"> </w:t>
      </w:r>
      <w:bookmarkStart w:id="6" w:name="_Hlk217948294"/>
      <w:r w:rsidR="0008609D" w:rsidRPr="00784B1F">
        <w:rPr>
          <w:rFonts w:ascii="12" w:hAnsi="12" w:cs="B Lotus" w:hint="cs"/>
          <w:color w:val="000000" w:themeColor="text1"/>
          <w:sz w:val="26"/>
          <w:szCs w:val="26"/>
          <w:rtl/>
          <w:lang w:bidi="fa-IR"/>
        </w:rPr>
        <w:t>پنتیلن‌تترازول</w:t>
      </w:r>
      <w:bookmarkEnd w:id="6"/>
      <w:r w:rsidR="0008609D" w:rsidRPr="00784B1F">
        <w:rPr>
          <w:rStyle w:val="FootnoteReference"/>
          <w:rFonts w:ascii="12" w:hAnsi="12" w:cs="B Lotus"/>
          <w:color w:val="000000" w:themeColor="text1"/>
          <w:sz w:val="26"/>
          <w:szCs w:val="26"/>
          <w:rtl/>
          <w:lang w:bidi="fa-IR"/>
        </w:rPr>
        <w:footnoteReference w:id="41"/>
      </w:r>
      <w:r w:rsidR="0008609D" w:rsidRPr="00784B1F">
        <w:rPr>
          <w:rFonts w:ascii="12" w:hAnsi="12" w:cs="B Lotus" w:hint="cs"/>
          <w:color w:val="000000" w:themeColor="text1"/>
          <w:sz w:val="26"/>
          <w:szCs w:val="26"/>
          <w:rtl/>
          <w:lang w:bidi="fa-IR"/>
        </w:rPr>
        <w:t>،</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بیان</w:t>
      </w:r>
      <w:r w:rsidR="0008609D" w:rsidRPr="00784B1F">
        <w:rPr>
          <w:rFonts w:ascii="12" w:hAnsi="12" w:cs="B Lotus"/>
          <w:color w:val="000000" w:themeColor="text1"/>
          <w:sz w:val="26"/>
          <w:szCs w:val="26"/>
          <w:rtl/>
          <w:lang w:bidi="fa-IR"/>
        </w:rPr>
        <w:t xml:space="preserve"> </w:t>
      </w:r>
      <w:proofErr w:type="spellStart"/>
      <w:r w:rsidR="0008609D" w:rsidRPr="00784B1F">
        <w:rPr>
          <w:rFonts w:ascii="Times New Roman" w:hAnsi="Times New Roman" w:cs="Times New Roman"/>
          <w:color w:val="000000" w:themeColor="text1"/>
          <w:sz w:val="26"/>
          <w:szCs w:val="26"/>
          <w:lang w:bidi="fa-IR"/>
        </w:rPr>
        <w:t>GPx</w:t>
      </w:r>
      <w:proofErr w:type="spellEnd"/>
      <w:r w:rsidR="0008609D" w:rsidRPr="00784B1F">
        <w:rPr>
          <w:rFonts w:ascii="12" w:hAnsi="12" w:cs="B Lotus" w:hint="cs"/>
          <w:color w:val="000000" w:themeColor="text1"/>
          <w:sz w:val="26"/>
          <w:szCs w:val="26"/>
          <w:rtl/>
          <w:lang w:bidi="fa-IR"/>
        </w:rPr>
        <w:t>،</w:t>
      </w:r>
      <w:r w:rsidR="0008609D" w:rsidRPr="00784B1F">
        <w:rPr>
          <w:rFonts w:ascii="12" w:hAnsi="12" w:cs="B Lotus"/>
          <w:color w:val="000000" w:themeColor="text1"/>
          <w:sz w:val="26"/>
          <w:szCs w:val="26"/>
          <w:rtl/>
          <w:lang w:bidi="fa-IR"/>
        </w:rPr>
        <w:t xml:space="preserve"> </w:t>
      </w:r>
      <w:r w:rsidR="0008609D" w:rsidRPr="00784B1F">
        <w:rPr>
          <w:rFonts w:ascii="Times New Roman" w:hAnsi="Times New Roman" w:cs="Times New Roman"/>
          <w:color w:val="000000" w:themeColor="text1"/>
          <w:sz w:val="26"/>
          <w:szCs w:val="26"/>
          <w:lang w:bidi="fa-IR"/>
        </w:rPr>
        <w:t>SOD</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و</w:t>
      </w:r>
      <w:r w:rsidR="0008609D" w:rsidRPr="00784B1F">
        <w:rPr>
          <w:rFonts w:ascii="12" w:hAnsi="12" w:cs="B Lotus"/>
          <w:color w:val="000000" w:themeColor="text1"/>
          <w:sz w:val="26"/>
          <w:szCs w:val="26"/>
          <w:rtl/>
          <w:lang w:bidi="fa-IR"/>
        </w:rPr>
        <w:t xml:space="preserve"> </w:t>
      </w:r>
      <w:r w:rsidR="0008609D" w:rsidRPr="00784B1F">
        <w:rPr>
          <w:rFonts w:ascii="Times New Roman" w:hAnsi="Times New Roman" w:cs="Times New Roman"/>
          <w:color w:val="000000" w:themeColor="text1"/>
          <w:sz w:val="26"/>
          <w:szCs w:val="26"/>
          <w:lang w:bidi="fa-IR"/>
        </w:rPr>
        <w:t>CAT</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را</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در</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هیپوکمپ</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ارزیابی</w:t>
      </w:r>
      <w:r w:rsidR="0008609D" w:rsidRPr="00784B1F">
        <w:rPr>
          <w:rFonts w:ascii="12" w:hAnsi="12" w:cs="B Lotus"/>
          <w:color w:val="000000" w:themeColor="text1"/>
          <w:sz w:val="26"/>
          <w:szCs w:val="26"/>
          <w:rtl/>
          <w:lang w:bidi="fa-IR"/>
        </w:rPr>
        <w:t xml:space="preserve"> </w:t>
      </w:r>
      <w:r w:rsidR="0008609D" w:rsidRPr="00784B1F">
        <w:rPr>
          <w:rFonts w:ascii="12" w:hAnsi="12" w:cs="B Lotus" w:hint="cs"/>
          <w:color w:val="000000" w:themeColor="text1"/>
          <w:sz w:val="26"/>
          <w:szCs w:val="26"/>
          <w:rtl/>
          <w:lang w:bidi="fa-IR"/>
        </w:rPr>
        <w:t>کردند</w:t>
      </w:r>
      <w:r w:rsidR="00060FAC" w:rsidRPr="00784B1F">
        <w:rPr>
          <w:rFonts w:ascii="12" w:hAnsi="12" w:cs="B Lotus" w:hint="cs"/>
          <w:color w:val="000000" w:themeColor="text1"/>
          <w:sz w:val="26"/>
          <w:szCs w:val="26"/>
          <w:rtl/>
          <w:lang w:bidi="fa-IR"/>
        </w:rPr>
        <w:t>. رت‌های</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دریافت‌کننده</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کاینیک</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اسید</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در</w:t>
      </w:r>
      <w:r w:rsidR="00060FAC" w:rsidRPr="00784B1F">
        <w:rPr>
          <w:rFonts w:ascii="12" w:hAnsi="12" w:cs="B Lotus"/>
          <w:color w:val="000000" w:themeColor="text1"/>
          <w:sz w:val="26"/>
          <w:szCs w:val="26"/>
          <w:rtl/>
          <w:lang w:bidi="fa-IR"/>
        </w:rPr>
        <w:t xml:space="preserve"> ۱</w:t>
      </w:r>
      <w:r w:rsidR="00060FAC" w:rsidRPr="00784B1F">
        <w:rPr>
          <w:rFonts w:ascii="12" w:hAnsi="12" w:cs="B Lotus" w:hint="cs"/>
          <w:color w:val="000000" w:themeColor="text1"/>
          <w:sz w:val="26"/>
          <w:szCs w:val="26"/>
          <w:rtl/>
          <w:lang w:bidi="fa-IR"/>
        </w:rPr>
        <w:t>،</w:t>
      </w:r>
      <w:r w:rsidR="00060FAC" w:rsidRPr="00784B1F">
        <w:rPr>
          <w:rFonts w:ascii="12" w:hAnsi="12" w:cs="B Lotus"/>
          <w:color w:val="000000" w:themeColor="text1"/>
          <w:sz w:val="26"/>
          <w:szCs w:val="26"/>
          <w:rtl/>
          <w:lang w:bidi="fa-IR"/>
        </w:rPr>
        <w:t xml:space="preserve"> ۶</w:t>
      </w:r>
      <w:r w:rsidR="00060FAC" w:rsidRPr="00784B1F">
        <w:rPr>
          <w:rFonts w:ascii="12" w:hAnsi="12" w:cs="B Lotus" w:hint="cs"/>
          <w:color w:val="000000" w:themeColor="text1"/>
          <w:sz w:val="26"/>
          <w:szCs w:val="26"/>
          <w:rtl/>
          <w:lang w:bidi="fa-IR"/>
        </w:rPr>
        <w:t>،</w:t>
      </w:r>
      <w:r w:rsidR="00060FAC" w:rsidRPr="00784B1F">
        <w:rPr>
          <w:rFonts w:ascii="12" w:hAnsi="12" w:cs="B Lotus"/>
          <w:color w:val="000000" w:themeColor="text1"/>
          <w:sz w:val="26"/>
          <w:szCs w:val="26"/>
          <w:rtl/>
          <w:lang w:bidi="fa-IR"/>
        </w:rPr>
        <w:t xml:space="preserve"> ۱۲</w:t>
      </w:r>
      <w:r w:rsidR="00060FAC" w:rsidRPr="00784B1F">
        <w:rPr>
          <w:rFonts w:ascii="12" w:hAnsi="12" w:cs="B Lotus" w:hint="cs"/>
          <w:color w:val="000000" w:themeColor="text1"/>
          <w:sz w:val="26"/>
          <w:szCs w:val="26"/>
          <w:rtl/>
          <w:lang w:bidi="fa-IR"/>
        </w:rPr>
        <w:t>،</w:t>
      </w:r>
      <w:r w:rsidR="00060FAC" w:rsidRPr="00784B1F">
        <w:rPr>
          <w:rFonts w:ascii="12" w:hAnsi="12" w:cs="B Lotus"/>
          <w:color w:val="000000" w:themeColor="text1"/>
          <w:sz w:val="26"/>
          <w:szCs w:val="26"/>
          <w:rtl/>
          <w:lang w:bidi="fa-IR"/>
        </w:rPr>
        <w:t xml:space="preserve"> ۲۴ </w:t>
      </w:r>
      <w:r w:rsidR="00060FAC" w:rsidRPr="00784B1F">
        <w:rPr>
          <w:rFonts w:ascii="12" w:hAnsi="12" w:cs="B Lotus" w:hint="cs"/>
          <w:color w:val="000000" w:themeColor="text1"/>
          <w:sz w:val="26"/>
          <w:szCs w:val="26"/>
          <w:rtl/>
          <w:lang w:bidi="fa-IR"/>
        </w:rPr>
        <w:t>و</w:t>
      </w:r>
      <w:r w:rsidR="00060FAC" w:rsidRPr="00784B1F">
        <w:rPr>
          <w:rFonts w:ascii="12" w:hAnsi="12" w:cs="B Lotus"/>
          <w:color w:val="000000" w:themeColor="text1"/>
          <w:sz w:val="26"/>
          <w:szCs w:val="26"/>
          <w:rtl/>
          <w:lang w:bidi="fa-IR"/>
        </w:rPr>
        <w:t xml:space="preserve"> ۴۸ </w:t>
      </w:r>
      <w:r w:rsidR="00060FAC" w:rsidRPr="00784B1F">
        <w:rPr>
          <w:rFonts w:ascii="12" w:hAnsi="12" w:cs="B Lotus" w:hint="cs"/>
          <w:color w:val="000000" w:themeColor="text1"/>
          <w:sz w:val="26"/>
          <w:szCs w:val="26"/>
          <w:rtl/>
          <w:lang w:bidi="fa-IR"/>
        </w:rPr>
        <w:t>ساعت</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پس</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از</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تزریق</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قربانی</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شدند</w:t>
      </w:r>
      <w:r w:rsidR="00D32868" w:rsidRPr="00784B1F">
        <w:rPr>
          <w:rFonts w:ascii="12" w:hAnsi="12" w:cs="B Lotus" w:hint="cs"/>
          <w:color w:val="000000" w:themeColor="text1"/>
          <w:sz w:val="26"/>
          <w:szCs w:val="26"/>
          <w:rtl/>
          <w:lang w:bidi="fa-IR"/>
        </w:rPr>
        <w:t xml:space="preserve"> و</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نتایج</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نشان</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داد</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تعداد</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سلول‌های</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ایمونوری‌اکتیو</w:t>
      </w:r>
      <w:r w:rsidR="00060FAC" w:rsidRPr="00784B1F">
        <w:rPr>
          <w:rFonts w:ascii="12" w:hAnsi="12" w:cs="B Lotus"/>
          <w:color w:val="000000" w:themeColor="text1"/>
          <w:sz w:val="26"/>
          <w:szCs w:val="26"/>
          <w:rtl/>
          <w:lang w:bidi="fa-IR"/>
        </w:rPr>
        <w:t xml:space="preserve"> </w:t>
      </w:r>
      <w:proofErr w:type="spellStart"/>
      <w:r w:rsidR="00060FAC" w:rsidRPr="00784B1F">
        <w:rPr>
          <w:rFonts w:ascii="Times New Roman" w:hAnsi="Times New Roman" w:cs="Times New Roman"/>
          <w:color w:val="000000" w:themeColor="text1"/>
          <w:sz w:val="26"/>
          <w:szCs w:val="26"/>
          <w:lang w:bidi="fa-IR"/>
        </w:rPr>
        <w:t>GPx</w:t>
      </w:r>
      <w:proofErr w:type="spellEnd"/>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به‌طور</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معن</w:t>
      </w:r>
      <w:r w:rsidR="00A04EF5" w:rsidRPr="00784B1F">
        <w:rPr>
          <w:rFonts w:ascii="12" w:hAnsi="12" w:cs="B Lotus" w:hint="cs"/>
          <w:color w:val="000000" w:themeColor="text1"/>
          <w:sz w:val="26"/>
          <w:szCs w:val="26"/>
          <w:rtl/>
          <w:lang w:bidi="fa-IR"/>
        </w:rPr>
        <w:t>ا</w:t>
      </w:r>
      <w:r w:rsidR="00060FAC" w:rsidRPr="00784B1F">
        <w:rPr>
          <w:rFonts w:ascii="12" w:hAnsi="12" w:cs="B Lotus" w:hint="cs"/>
          <w:color w:val="000000" w:themeColor="text1"/>
          <w:sz w:val="26"/>
          <w:szCs w:val="26"/>
          <w:rtl/>
          <w:lang w:bidi="fa-IR"/>
        </w:rPr>
        <w:t>داری</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کاهش</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می‌یابد،</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در</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حالی‌که</w:t>
      </w:r>
      <w:r w:rsidR="00060FAC" w:rsidRPr="00784B1F">
        <w:rPr>
          <w:rFonts w:ascii="12" w:hAnsi="12" w:cs="B Lotus"/>
          <w:color w:val="000000" w:themeColor="text1"/>
          <w:sz w:val="26"/>
          <w:szCs w:val="26"/>
          <w:rtl/>
          <w:lang w:bidi="fa-IR"/>
        </w:rPr>
        <w:t xml:space="preserve"> </w:t>
      </w:r>
      <w:r w:rsidR="00060FAC" w:rsidRPr="00784B1F">
        <w:rPr>
          <w:rFonts w:ascii="Times New Roman" w:hAnsi="Times New Roman" w:cs="Times New Roman"/>
          <w:color w:val="000000" w:themeColor="text1"/>
          <w:sz w:val="26"/>
          <w:szCs w:val="26"/>
          <w:lang w:bidi="fa-IR"/>
        </w:rPr>
        <w:t>SOD</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در</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مدل</w:t>
      </w:r>
      <w:r w:rsidR="00060FAC" w:rsidRPr="00784B1F">
        <w:rPr>
          <w:rFonts w:ascii="12" w:hAnsi="12" w:cs="B Lotus"/>
          <w:color w:val="000000" w:themeColor="text1"/>
          <w:sz w:val="26"/>
          <w:szCs w:val="26"/>
          <w:rtl/>
          <w:lang w:bidi="fa-IR"/>
        </w:rPr>
        <w:t xml:space="preserve"> </w:t>
      </w:r>
      <w:r w:rsidR="00060FAC" w:rsidRPr="00784B1F">
        <w:rPr>
          <w:rFonts w:ascii="Times New Roman" w:hAnsi="Times New Roman" w:cs="Times New Roman"/>
          <w:color w:val="000000" w:themeColor="text1"/>
          <w:sz w:val="26"/>
          <w:szCs w:val="26"/>
          <w:lang w:bidi="fa-IR"/>
        </w:rPr>
        <w:t>KA</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بدون</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تغییر</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معن</w:t>
      </w:r>
      <w:r w:rsidR="00A04EF5" w:rsidRPr="00784B1F">
        <w:rPr>
          <w:rFonts w:ascii="12" w:hAnsi="12" w:cs="B Lotus" w:hint="cs"/>
          <w:color w:val="000000" w:themeColor="text1"/>
          <w:sz w:val="26"/>
          <w:szCs w:val="26"/>
          <w:rtl/>
          <w:lang w:bidi="fa-IR"/>
        </w:rPr>
        <w:t>ا</w:t>
      </w:r>
      <w:r w:rsidR="00060FAC" w:rsidRPr="00784B1F">
        <w:rPr>
          <w:rFonts w:ascii="12" w:hAnsi="12" w:cs="B Lotus" w:hint="cs"/>
          <w:color w:val="000000" w:themeColor="text1"/>
          <w:sz w:val="26"/>
          <w:szCs w:val="26"/>
          <w:rtl/>
          <w:lang w:bidi="fa-IR"/>
        </w:rPr>
        <w:t>‌دار</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باقی</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 xml:space="preserve">می‌ماند و </w:t>
      </w:r>
      <w:r w:rsidR="00060FAC" w:rsidRPr="00784B1F">
        <w:rPr>
          <w:rFonts w:ascii="Times New Roman" w:hAnsi="Times New Roman" w:cs="Times New Roman"/>
          <w:color w:val="000000" w:themeColor="text1"/>
          <w:sz w:val="26"/>
          <w:szCs w:val="26"/>
          <w:lang w:bidi="fa-IR"/>
        </w:rPr>
        <w:t>CAT</w:t>
      </w:r>
      <w:r w:rsidR="00060FAC" w:rsidRPr="00784B1F">
        <w:rPr>
          <w:rFonts w:ascii="12" w:hAnsi="12" w:cs="B Lotus" w:hint="cs"/>
          <w:color w:val="000000" w:themeColor="text1"/>
          <w:sz w:val="26"/>
          <w:szCs w:val="26"/>
          <w:rtl/>
          <w:lang w:bidi="fa-IR"/>
        </w:rPr>
        <w:t xml:space="preserve"> نیز عمدتاً در زمان</w:t>
      </w:r>
      <w:r w:rsidR="00060FAC" w:rsidRPr="00784B1F">
        <w:rPr>
          <w:rFonts w:ascii="12" w:hAnsi="12" w:cs="B Lotus"/>
          <w:color w:val="000000" w:themeColor="text1"/>
          <w:sz w:val="26"/>
          <w:szCs w:val="26"/>
          <w:rtl/>
          <w:lang w:bidi="fa-IR"/>
        </w:rPr>
        <w:softHyphen/>
      </w:r>
      <w:r w:rsidR="00060FAC" w:rsidRPr="00784B1F">
        <w:rPr>
          <w:rFonts w:ascii="12" w:hAnsi="12" w:cs="B Lotus" w:hint="cs"/>
          <w:color w:val="000000" w:themeColor="text1"/>
          <w:sz w:val="26"/>
          <w:szCs w:val="26"/>
          <w:rtl/>
          <w:lang w:bidi="fa-IR"/>
        </w:rPr>
        <w:t>های دیرتر تغییر معنادار نشان می</w:t>
      </w:r>
      <w:r w:rsidR="00060FAC" w:rsidRPr="00784B1F">
        <w:rPr>
          <w:rFonts w:ascii="12" w:hAnsi="12" w:cs="B Lotus"/>
          <w:color w:val="000000" w:themeColor="text1"/>
          <w:sz w:val="26"/>
          <w:szCs w:val="26"/>
          <w:rtl/>
          <w:lang w:bidi="fa-IR"/>
        </w:rPr>
        <w:softHyphen/>
      </w:r>
      <w:r w:rsidR="00060FAC" w:rsidRPr="00784B1F">
        <w:rPr>
          <w:rFonts w:ascii="12" w:hAnsi="12" w:cs="B Lotus" w:hint="cs"/>
          <w:color w:val="000000" w:themeColor="text1"/>
          <w:sz w:val="26"/>
          <w:szCs w:val="26"/>
          <w:rtl/>
          <w:lang w:bidi="fa-IR"/>
        </w:rPr>
        <w:t xml:space="preserve">دهد </w:t>
      </w:r>
      <w:r w:rsidR="00060FAC" w:rsidRPr="00784B1F">
        <w:rPr>
          <w:rFonts w:ascii="12" w:hAnsi="12" w:cs="B Lotus"/>
          <w:color w:val="000000" w:themeColor="text1"/>
          <w:sz w:val="26"/>
          <w:szCs w:val="26"/>
          <w:rtl/>
          <w:lang w:bidi="fa-IR"/>
        </w:rPr>
        <w:fldChar w:fldCharType="begin">
          <w:fldData xml:space="preserve">PEVuZE5vdGU+PENpdGU+PEF1dGhvcj5NdW5ndcOtYS1NYXJ0w61uZXo8L0F1dGhvcj48WWVhcj4y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</w:fldData>
        </w:fldChar>
      </w:r>
      <w:r w:rsidR="00103AE1" w:rsidRPr="00784B1F">
        <w:rPr>
          <w:rFonts w:ascii="12" w:hAnsi="12" w:cs="B Lotus"/>
          <w:color w:val="000000" w:themeColor="text1"/>
          <w:sz w:val="26"/>
          <w:szCs w:val="26"/>
          <w:rtl/>
          <w:lang w:bidi="fa-IR"/>
        </w:rPr>
        <w:instrText xml:space="preserve"> </w:instrText>
      </w:r>
      <w:r w:rsidR="00103AE1" w:rsidRPr="00784B1F">
        <w:rPr>
          <w:rFonts w:ascii="12" w:hAnsi="12" w:cs="B Lotus"/>
          <w:color w:val="000000" w:themeColor="text1"/>
          <w:sz w:val="26"/>
          <w:szCs w:val="26"/>
          <w:lang w:bidi="fa-IR"/>
        </w:rPr>
        <w:instrText>ADDIN EN.CITE</w:instrText>
      </w:r>
      <w:r w:rsidR="00103AE1" w:rsidRPr="00784B1F">
        <w:rPr>
          <w:rFonts w:ascii="12" w:hAnsi="12" w:cs="B Lotus"/>
          <w:color w:val="000000" w:themeColor="text1"/>
          <w:sz w:val="26"/>
          <w:szCs w:val="26"/>
          <w:rtl/>
          <w:lang w:bidi="fa-IR"/>
        </w:rPr>
        <w:instrText xml:space="preserve"> </w:instrText>
      </w:r>
      <w:r w:rsidR="00103AE1" w:rsidRPr="00784B1F">
        <w:rPr>
          <w:rFonts w:ascii="12" w:hAnsi="12" w:cs="B Lotus"/>
          <w:color w:val="000000" w:themeColor="text1"/>
          <w:sz w:val="26"/>
          <w:szCs w:val="26"/>
          <w:rtl/>
          <w:lang w:bidi="fa-IR"/>
        </w:rPr>
        <w:fldChar w:fldCharType="begin">
          <w:fldData xml:space="preserve">PEVuZE5vdGU+PENpdGU+PEF1dGhvcj5NdW5ndcOtYS1NYXJ0w61uZXo8L0F1dGhvcj48WWVhcj4y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</w:fldData>
        </w:fldChar>
      </w:r>
      <w:r w:rsidR="00103AE1" w:rsidRPr="00784B1F">
        <w:rPr>
          <w:rFonts w:ascii="12" w:hAnsi="12" w:cs="B Lotus"/>
          <w:color w:val="000000" w:themeColor="text1"/>
          <w:sz w:val="26"/>
          <w:szCs w:val="26"/>
          <w:rtl/>
          <w:lang w:bidi="fa-IR"/>
        </w:rPr>
        <w:instrText xml:space="preserve"> </w:instrText>
      </w:r>
      <w:r w:rsidR="00103AE1" w:rsidRPr="00784B1F">
        <w:rPr>
          <w:rFonts w:ascii="12" w:hAnsi="12" w:cs="B Lotus"/>
          <w:color w:val="000000" w:themeColor="text1"/>
          <w:sz w:val="26"/>
          <w:szCs w:val="26"/>
          <w:lang w:bidi="fa-IR"/>
        </w:rPr>
        <w:instrText>ADDIN EN.CITE.DATA</w:instrText>
      </w:r>
      <w:r w:rsidR="00103AE1" w:rsidRPr="00784B1F">
        <w:rPr>
          <w:rFonts w:ascii="12" w:hAnsi="12" w:cs="B Lotus"/>
          <w:color w:val="000000" w:themeColor="text1"/>
          <w:sz w:val="26"/>
          <w:szCs w:val="26"/>
          <w:rtl/>
          <w:lang w:bidi="fa-IR"/>
        </w:rPr>
        <w:instrText xml:space="preserve"> </w:instrText>
      </w:r>
      <w:r w:rsidR="00103AE1" w:rsidRPr="00784B1F">
        <w:rPr>
          <w:rFonts w:ascii="12" w:hAnsi="12" w:cs="B Lotus"/>
          <w:color w:val="000000" w:themeColor="text1"/>
          <w:sz w:val="26"/>
          <w:szCs w:val="26"/>
          <w:rtl/>
          <w:lang w:bidi="fa-IR"/>
        </w:rPr>
      </w:r>
      <w:r w:rsidR="00103AE1" w:rsidRPr="00784B1F">
        <w:rPr>
          <w:rFonts w:ascii="12" w:hAnsi="12" w:cs="B Lotus"/>
          <w:color w:val="000000" w:themeColor="text1"/>
          <w:sz w:val="26"/>
          <w:szCs w:val="26"/>
          <w:rtl/>
          <w:lang w:bidi="fa-IR"/>
        </w:rPr>
        <w:fldChar w:fldCharType="end"/>
      </w:r>
      <w:r w:rsidR="00060FAC" w:rsidRPr="00784B1F">
        <w:rPr>
          <w:rFonts w:ascii="12" w:hAnsi="12" w:cs="B Lotus"/>
          <w:color w:val="000000" w:themeColor="text1"/>
          <w:sz w:val="26"/>
          <w:szCs w:val="26"/>
          <w:rtl/>
          <w:lang w:bidi="fa-IR"/>
        </w:rPr>
        <w:fldChar w:fldCharType="separate"/>
      </w:r>
      <w:r w:rsidR="00103AE1" w:rsidRPr="00784B1F">
        <w:rPr>
          <w:rFonts w:ascii="12" w:hAnsi="12" w:cs="B Lotus"/>
          <w:noProof/>
          <w:color w:val="000000" w:themeColor="text1"/>
          <w:sz w:val="26"/>
          <w:szCs w:val="26"/>
          <w:rtl/>
          <w:lang w:bidi="fa-IR"/>
        </w:rPr>
        <w:t>(34)</w:t>
      </w:r>
      <w:r w:rsidR="00060FAC" w:rsidRPr="00784B1F">
        <w:rPr>
          <w:rFonts w:ascii="12" w:hAnsi="12" w:cs="B Lotus"/>
          <w:color w:val="000000" w:themeColor="text1"/>
          <w:sz w:val="26"/>
          <w:szCs w:val="26"/>
          <w:rtl/>
          <w:lang w:bidi="fa-IR"/>
        </w:rPr>
        <w:fldChar w:fldCharType="end"/>
      </w:r>
      <w:r w:rsidR="00060FAC" w:rsidRPr="00784B1F">
        <w:rPr>
          <w:rFonts w:ascii="12" w:hAnsi="12" w:cs="B Lotus" w:hint="cs"/>
          <w:color w:val="000000" w:themeColor="text1"/>
          <w:sz w:val="26"/>
          <w:szCs w:val="26"/>
          <w:rtl/>
          <w:lang w:bidi="fa-IR"/>
        </w:rPr>
        <w:t>. اما همانطور که وانگ</w:t>
      </w:r>
      <w:r w:rsidR="00060FAC" w:rsidRPr="00784B1F">
        <w:rPr>
          <w:rStyle w:val="FootnoteReference"/>
          <w:rFonts w:ascii="12" w:hAnsi="12" w:cs="B Lotus"/>
          <w:color w:val="000000" w:themeColor="text1"/>
          <w:sz w:val="26"/>
          <w:szCs w:val="26"/>
          <w:rtl/>
          <w:lang w:bidi="fa-IR"/>
        </w:rPr>
        <w:footnoteReference w:id="42"/>
      </w:r>
      <w:r w:rsidR="00060FAC" w:rsidRPr="00784B1F">
        <w:rPr>
          <w:rFonts w:ascii="12" w:hAnsi="12" w:cs="B Lotus" w:hint="cs"/>
          <w:color w:val="000000" w:themeColor="text1"/>
          <w:sz w:val="26"/>
          <w:szCs w:val="26"/>
          <w:rtl/>
          <w:lang w:bidi="fa-IR"/>
        </w:rPr>
        <w:t xml:space="preserve"> و همکاران (2021) در یک مطالعه متاآنالایز تأیید کردند، ناهمگونی در پیشینه پژوهش ممکن</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است</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به</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عوامل</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متعددی</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از</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جمله</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روش‌های</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 xml:space="preserve">اندازه‌گیری، </w:t>
      </w:r>
      <w:r w:rsidR="00D32868" w:rsidRPr="00784B1F">
        <w:rPr>
          <w:rFonts w:ascii="12" w:hAnsi="12" w:cs="B Lotus" w:hint="cs"/>
          <w:color w:val="000000" w:themeColor="text1"/>
          <w:sz w:val="26"/>
          <w:szCs w:val="26"/>
          <w:rtl/>
          <w:lang w:bidi="fa-IR"/>
        </w:rPr>
        <w:t>تفاوت</w:t>
      </w:r>
      <w:r w:rsidR="00D32868" w:rsidRPr="00784B1F">
        <w:rPr>
          <w:rFonts w:ascii="12" w:hAnsi="12" w:cs="B Lotus"/>
          <w:color w:val="000000" w:themeColor="text1"/>
          <w:sz w:val="26"/>
          <w:szCs w:val="26"/>
          <w:rtl/>
          <w:lang w:bidi="fa-IR"/>
        </w:rPr>
        <w:softHyphen/>
      </w:r>
      <w:r w:rsidR="00D32868" w:rsidRPr="00784B1F">
        <w:rPr>
          <w:rFonts w:ascii="12" w:hAnsi="12" w:cs="B Lotus" w:hint="cs"/>
          <w:color w:val="000000" w:themeColor="text1"/>
          <w:sz w:val="26"/>
          <w:szCs w:val="26"/>
          <w:rtl/>
          <w:lang w:bidi="fa-IR"/>
        </w:rPr>
        <w:t xml:space="preserve">های نمونه (سن، جنس، </w:t>
      </w:r>
      <w:r w:rsidR="00D32868" w:rsidRPr="00784B1F">
        <w:rPr>
          <w:rFonts w:asciiTheme="majorBidi" w:hAnsiTheme="majorBidi" w:cstheme="majorBidi"/>
          <w:color w:val="000000" w:themeColor="text1"/>
          <w:sz w:val="26"/>
          <w:szCs w:val="26"/>
          <w:lang w:bidi="fa-IR"/>
        </w:rPr>
        <w:t>BMI</w:t>
      </w:r>
      <w:r w:rsidR="00D32868" w:rsidRPr="00784B1F">
        <w:rPr>
          <w:rFonts w:ascii="12" w:hAnsi="12" w:cs="B Lotus" w:hint="cs"/>
          <w:color w:val="000000" w:themeColor="text1"/>
          <w:sz w:val="26"/>
          <w:szCs w:val="26"/>
          <w:rtl/>
          <w:lang w:bidi="fa-IR"/>
        </w:rPr>
        <w:t>)</w:t>
      </w:r>
      <w:r w:rsidR="00060FAC" w:rsidRPr="00784B1F">
        <w:rPr>
          <w:rFonts w:ascii="12" w:hAnsi="12" w:cs="B Lotus" w:hint="cs"/>
          <w:color w:val="000000" w:themeColor="text1"/>
          <w:sz w:val="26"/>
          <w:szCs w:val="26"/>
          <w:rtl/>
          <w:lang w:bidi="fa-IR"/>
        </w:rPr>
        <w:t>،</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عادات</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غذایی،</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شرایط</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درمان،</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روش‌های</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آزمایشی</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مختلف،</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انواع</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تشنج</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و</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دوره‌های</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بالینی</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متفاوت</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بیماری</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نسبت</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داده</w:t>
      </w:r>
      <w:r w:rsidR="00060FAC" w:rsidRPr="00784B1F">
        <w:rPr>
          <w:rFonts w:ascii="12" w:hAnsi="12" w:cs="B Lotus"/>
          <w:color w:val="000000" w:themeColor="text1"/>
          <w:sz w:val="26"/>
          <w:szCs w:val="26"/>
          <w:rtl/>
          <w:lang w:bidi="fa-IR"/>
        </w:rPr>
        <w:t xml:space="preserve"> </w:t>
      </w:r>
      <w:r w:rsidR="00060FAC" w:rsidRPr="00784B1F">
        <w:rPr>
          <w:rFonts w:ascii="12" w:hAnsi="12" w:cs="B Lotus" w:hint="cs"/>
          <w:color w:val="000000" w:themeColor="text1"/>
          <w:sz w:val="26"/>
          <w:szCs w:val="26"/>
          <w:rtl/>
          <w:lang w:bidi="fa-IR"/>
        </w:rPr>
        <w:t xml:space="preserve">شود </w:t>
      </w:r>
      <w:r w:rsidR="00060FAC" w:rsidRPr="00784B1F">
        <w:rPr>
          <w:rFonts w:ascii="12" w:hAnsi="12" w:cs="B Lotus"/>
          <w:color w:val="000000" w:themeColor="text1"/>
          <w:sz w:val="26"/>
          <w:szCs w:val="26"/>
          <w:rtl/>
          <w:lang w:bidi="fa-IR"/>
        </w:rPr>
        <w:fldChar w:fldCharType="begin">
          <w:fldData xml:space="preserve">PEVuZE5vdGU+PENpdGU+PEF1dGhvcj5XYW5nPC9BdXRob3I+PFllYXI+MjAyMTwvWWVhcj48UmVj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=
</w:fldData>
        </w:fldChar>
      </w:r>
      <w:r w:rsidR="00AA426C" w:rsidRPr="00784B1F">
        <w:rPr>
          <w:rFonts w:ascii="12" w:hAnsi="12" w:cs="B Lotus"/>
          <w:color w:val="000000" w:themeColor="text1"/>
          <w:sz w:val="26"/>
          <w:szCs w:val="26"/>
          <w:rtl/>
          <w:lang w:bidi="fa-IR"/>
        </w:rPr>
        <w:instrText xml:space="preserve"> </w:instrText>
      </w:r>
      <w:r w:rsidR="00AA426C" w:rsidRPr="00784B1F">
        <w:rPr>
          <w:rFonts w:ascii="12" w:hAnsi="12" w:cs="B Lotus"/>
          <w:color w:val="000000" w:themeColor="text1"/>
          <w:sz w:val="26"/>
          <w:szCs w:val="26"/>
          <w:lang w:bidi="fa-IR"/>
        </w:rPr>
        <w:instrText>ADDIN EN.CITE</w:instrText>
      </w:r>
      <w:r w:rsidR="00AA426C" w:rsidRPr="00784B1F">
        <w:rPr>
          <w:rFonts w:ascii="12" w:hAnsi="12" w:cs="B Lotus"/>
          <w:color w:val="000000" w:themeColor="text1"/>
          <w:sz w:val="26"/>
          <w:szCs w:val="26"/>
          <w:rtl/>
          <w:lang w:bidi="fa-IR"/>
        </w:rPr>
        <w:instrText xml:space="preserve"> </w:instrText>
      </w:r>
      <w:r w:rsidR="00AA426C" w:rsidRPr="00784B1F">
        <w:rPr>
          <w:rFonts w:ascii="12" w:hAnsi="12" w:cs="B Lotus"/>
          <w:color w:val="000000" w:themeColor="text1"/>
          <w:sz w:val="26"/>
          <w:szCs w:val="26"/>
          <w:rtl/>
          <w:lang w:bidi="fa-IR"/>
        </w:rPr>
        <w:fldChar w:fldCharType="begin">
          <w:fldData xml:space="preserve">PEVuZE5vdGU+PENpdGU+PEF1dGhvcj5XYW5nPC9BdXRob3I+PFllYXI+MjAyMTwvWWVhcj48UmVj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=
</w:fldData>
        </w:fldChar>
      </w:r>
      <w:r w:rsidR="00AA426C" w:rsidRPr="00784B1F">
        <w:rPr>
          <w:rFonts w:ascii="12" w:hAnsi="12" w:cs="B Lotus"/>
          <w:color w:val="000000" w:themeColor="text1"/>
          <w:sz w:val="26"/>
          <w:szCs w:val="26"/>
          <w:rtl/>
          <w:lang w:bidi="fa-IR"/>
        </w:rPr>
        <w:instrText xml:space="preserve"> </w:instrText>
      </w:r>
      <w:r w:rsidR="00AA426C" w:rsidRPr="00784B1F">
        <w:rPr>
          <w:rFonts w:ascii="12" w:hAnsi="12" w:cs="B Lotus"/>
          <w:color w:val="000000" w:themeColor="text1"/>
          <w:sz w:val="26"/>
          <w:szCs w:val="26"/>
          <w:lang w:bidi="fa-IR"/>
        </w:rPr>
        <w:instrText>ADDIN EN.CITE.DATA</w:instrText>
      </w:r>
      <w:r w:rsidR="00AA426C" w:rsidRPr="00784B1F">
        <w:rPr>
          <w:rFonts w:ascii="12" w:hAnsi="12" w:cs="B Lotus"/>
          <w:color w:val="000000" w:themeColor="text1"/>
          <w:sz w:val="26"/>
          <w:szCs w:val="26"/>
          <w:rtl/>
          <w:lang w:bidi="fa-IR"/>
        </w:rPr>
        <w:instrText xml:space="preserve"> </w:instrText>
      </w:r>
      <w:r w:rsidR="00AA426C" w:rsidRPr="00784B1F">
        <w:rPr>
          <w:rFonts w:ascii="12" w:hAnsi="12" w:cs="B Lotus"/>
          <w:color w:val="000000" w:themeColor="text1"/>
          <w:sz w:val="26"/>
          <w:szCs w:val="26"/>
          <w:rtl/>
          <w:lang w:bidi="fa-IR"/>
        </w:rPr>
      </w:r>
      <w:r w:rsidR="00AA426C" w:rsidRPr="00784B1F">
        <w:rPr>
          <w:rFonts w:ascii="12" w:hAnsi="12" w:cs="B Lotus"/>
          <w:color w:val="000000" w:themeColor="text1"/>
          <w:sz w:val="26"/>
          <w:szCs w:val="26"/>
          <w:rtl/>
          <w:lang w:bidi="fa-IR"/>
        </w:rPr>
        <w:fldChar w:fldCharType="end"/>
      </w:r>
      <w:r w:rsidR="00060FAC" w:rsidRPr="00784B1F">
        <w:rPr>
          <w:rFonts w:ascii="12" w:hAnsi="12" w:cs="B Lotus"/>
          <w:color w:val="000000" w:themeColor="text1"/>
          <w:sz w:val="26"/>
          <w:szCs w:val="26"/>
          <w:rtl/>
          <w:lang w:bidi="fa-IR"/>
        </w:rPr>
        <w:fldChar w:fldCharType="separate"/>
      </w:r>
      <w:r w:rsidR="00AA426C" w:rsidRPr="00784B1F">
        <w:rPr>
          <w:rFonts w:ascii="12" w:hAnsi="12" w:cs="B Lotus"/>
          <w:noProof/>
          <w:color w:val="000000" w:themeColor="text1"/>
          <w:sz w:val="26"/>
          <w:szCs w:val="26"/>
          <w:rtl/>
          <w:lang w:bidi="fa-IR"/>
        </w:rPr>
        <w:t>(26)</w:t>
      </w:r>
      <w:r w:rsidR="00060FAC" w:rsidRPr="00784B1F">
        <w:rPr>
          <w:rFonts w:ascii="12" w:hAnsi="12" w:cs="B Lotus"/>
          <w:color w:val="000000" w:themeColor="text1"/>
          <w:sz w:val="26"/>
          <w:szCs w:val="26"/>
          <w:rtl/>
          <w:lang w:bidi="fa-IR"/>
        </w:rPr>
        <w:fldChar w:fldCharType="end"/>
      </w:r>
      <w:r w:rsidR="00060FAC" w:rsidRPr="00784B1F">
        <w:rPr>
          <w:rFonts w:ascii="12" w:hAnsi="12" w:cs="B Lotus" w:hint="cs"/>
          <w:color w:val="000000" w:themeColor="text1"/>
          <w:sz w:val="26"/>
          <w:szCs w:val="26"/>
          <w:rtl/>
          <w:lang w:bidi="fa-IR"/>
        </w:rPr>
        <w:t>.</w:t>
      </w:r>
    </w:p>
    <w:p w14:paraId="0D8252B1" w14:textId="0CBC0254" w:rsidR="001B2822" w:rsidRPr="00784B1F" w:rsidRDefault="007C2D2A" w:rsidP="00FD45C3">
      <w:pPr>
        <w:bidi/>
        <w:spacing w:line="240" w:lineRule="auto"/>
        <w:jc w:val="both"/>
        <w:rPr>
          <w:rFonts w:ascii="12" w:hAnsi="12" w:cs="B Lotus"/>
          <w:color w:val="000000" w:themeColor="text1"/>
          <w:sz w:val="26"/>
          <w:szCs w:val="26"/>
          <w:rtl/>
          <w:lang w:bidi="fa-IR"/>
        </w:rPr>
      </w:pPr>
      <w:r w:rsidRPr="00784B1F">
        <w:rPr>
          <w:rFonts w:ascii="12" w:hAnsi="12" w:cs="B Lotus"/>
          <w:color w:val="000000" w:themeColor="text1"/>
          <w:sz w:val="26"/>
          <w:szCs w:val="26"/>
          <w:rtl/>
          <w:lang w:bidi="fa-IR"/>
        </w:rPr>
        <w:t>در مطالعه حاضر</w:t>
      </w:r>
      <w:r w:rsidR="000F4BD1" w:rsidRPr="00784B1F">
        <w:rPr>
          <w:rFonts w:ascii="12" w:hAnsi="12" w:cs="B Lotus"/>
          <w:color w:val="000000" w:themeColor="text1"/>
          <w:sz w:val="26"/>
          <w:szCs w:val="26"/>
          <w:rtl/>
          <w:lang w:bidi="fa-IR"/>
        </w:rPr>
        <w:t>،</w:t>
      </w:r>
      <w:r w:rsidRPr="00784B1F">
        <w:rPr>
          <w:rFonts w:ascii="12" w:hAnsi="12" w:cs="B Lotus"/>
          <w:color w:val="000000" w:themeColor="text1"/>
          <w:sz w:val="26"/>
          <w:szCs w:val="26"/>
          <w:rtl/>
          <w:lang w:bidi="fa-IR"/>
        </w:rPr>
        <w:t xml:space="preserve"> 8 هفته تمرینات تدا</w:t>
      </w:r>
      <w:r w:rsidR="00260F51" w:rsidRPr="00784B1F">
        <w:rPr>
          <w:rFonts w:ascii="12" w:hAnsi="12" w:cs="B Lotus" w:hint="cs"/>
          <w:color w:val="000000" w:themeColor="text1"/>
          <w:sz w:val="26"/>
          <w:szCs w:val="26"/>
          <w:rtl/>
          <w:lang w:bidi="fa-IR"/>
        </w:rPr>
        <w:t>و</w:t>
      </w:r>
      <w:r w:rsidRPr="00784B1F">
        <w:rPr>
          <w:rFonts w:ascii="12" w:hAnsi="12" w:cs="B Lotus"/>
          <w:color w:val="000000" w:themeColor="text1"/>
          <w:sz w:val="26"/>
          <w:szCs w:val="26"/>
          <w:rtl/>
          <w:lang w:bidi="fa-IR"/>
        </w:rPr>
        <w:t xml:space="preserve">می با شدت متوسط موجب </w:t>
      </w:r>
      <w:r w:rsidR="002F2AB9" w:rsidRPr="00784B1F">
        <w:rPr>
          <w:rFonts w:ascii="12" w:hAnsi="12" w:cs="B Lotus"/>
          <w:color w:val="000000" w:themeColor="text1"/>
          <w:sz w:val="26"/>
          <w:szCs w:val="26"/>
          <w:rtl/>
          <w:lang w:bidi="fa-IR"/>
        </w:rPr>
        <w:t xml:space="preserve">افزایش فعالیت آنزیم </w:t>
      </w:r>
      <w:r w:rsidR="002F2AB9" w:rsidRPr="00784B1F">
        <w:rPr>
          <w:rFonts w:asciiTheme="majorBidi" w:hAnsiTheme="majorBidi" w:cstheme="majorBidi"/>
          <w:color w:val="000000" w:themeColor="text1"/>
          <w:sz w:val="26"/>
          <w:szCs w:val="26"/>
          <w:lang w:bidi="fa-IR"/>
        </w:rPr>
        <w:t>GPX</w:t>
      </w:r>
      <w:r w:rsidR="002F2AB9" w:rsidRPr="00784B1F">
        <w:rPr>
          <w:rFonts w:ascii="12" w:hAnsi="12" w:cs="B Lotus"/>
          <w:color w:val="000000" w:themeColor="text1"/>
          <w:sz w:val="26"/>
          <w:szCs w:val="26"/>
          <w:rtl/>
          <w:lang w:bidi="fa-IR"/>
        </w:rPr>
        <w:t xml:space="preserve"> </w:t>
      </w:r>
      <w:r w:rsidR="00B61B7E" w:rsidRPr="00784B1F">
        <w:rPr>
          <w:rFonts w:ascii="12" w:hAnsi="12" w:cs="B Lotus"/>
          <w:color w:val="000000" w:themeColor="text1"/>
          <w:sz w:val="26"/>
          <w:szCs w:val="26"/>
          <w:rtl/>
          <w:lang w:bidi="fa-IR"/>
        </w:rPr>
        <w:t xml:space="preserve">در هیپوکمپ </w:t>
      </w:r>
      <w:r w:rsidR="000F4BD1" w:rsidRPr="00784B1F">
        <w:rPr>
          <w:rFonts w:ascii="12" w:hAnsi="12" w:cs="B Lotus"/>
          <w:color w:val="000000" w:themeColor="text1"/>
          <w:sz w:val="26"/>
          <w:szCs w:val="26"/>
          <w:rtl/>
          <w:lang w:bidi="fa-IR"/>
        </w:rPr>
        <w:t>شد</w:t>
      </w:r>
      <w:r w:rsidR="00B61B7E" w:rsidRPr="00784B1F">
        <w:rPr>
          <w:rFonts w:ascii="12" w:hAnsi="12" w:cs="B Lotus"/>
          <w:color w:val="000000" w:themeColor="text1"/>
          <w:sz w:val="26"/>
          <w:szCs w:val="26"/>
          <w:rtl/>
          <w:lang w:bidi="fa-IR"/>
        </w:rPr>
        <w:t xml:space="preserve">، اما </w:t>
      </w:r>
      <w:r w:rsidR="000F4BD1" w:rsidRPr="00784B1F">
        <w:rPr>
          <w:rFonts w:ascii="12" w:hAnsi="12" w:cs="B Lotus"/>
          <w:color w:val="000000" w:themeColor="text1"/>
          <w:sz w:val="26"/>
          <w:szCs w:val="26"/>
          <w:rtl/>
          <w:lang w:bidi="fa-IR"/>
        </w:rPr>
        <w:t xml:space="preserve">تأثیر معناداری </w:t>
      </w:r>
      <w:r w:rsidR="00B61B7E" w:rsidRPr="00784B1F">
        <w:rPr>
          <w:rFonts w:ascii="12" w:hAnsi="12" w:cs="B Lotus"/>
          <w:color w:val="000000" w:themeColor="text1"/>
          <w:sz w:val="26"/>
          <w:szCs w:val="26"/>
          <w:rtl/>
          <w:lang w:bidi="fa-IR"/>
        </w:rPr>
        <w:t xml:space="preserve">بر فعالیت </w:t>
      </w:r>
      <w:r w:rsidR="00B61B7E" w:rsidRPr="00784B1F">
        <w:rPr>
          <w:rFonts w:asciiTheme="majorBidi" w:hAnsiTheme="majorBidi" w:cstheme="majorBidi"/>
          <w:color w:val="000000" w:themeColor="text1"/>
          <w:sz w:val="26"/>
          <w:szCs w:val="26"/>
          <w:lang w:bidi="fa-IR"/>
        </w:rPr>
        <w:t>SOD</w:t>
      </w:r>
      <w:r w:rsidR="00154FA4" w:rsidRPr="00784B1F">
        <w:rPr>
          <w:rFonts w:ascii="12" w:hAnsi="12" w:cs="B Lotus"/>
          <w:color w:val="000000" w:themeColor="text1"/>
          <w:sz w:val="26"/>
          <w:szCs w:val="26"/>
          <w:rtl/>
          <w:lang w:bidi="fa-IR"/>
        </w:rPr>
        <w:t xml:space="preserve"> نداشت</w:t>
      </w:r>
      <w:r w:rsidR="00B61B7E" w:rsidRPr="00784B1F">
        <w:rPr>
          <w:rFonts w:ascii="12" w:hAnsi="12" w:cs="B Lotus"/>
          <w:color w:val="000000" w:themeColor="text1"/>
          <w:sz w:val="26"/>
          <w:szCs w:val="26"/>
          <w:rtl/>
          <w:lang w:bidi="fa-IR"/>
        </w:rPr>
        <w:t>.</w:t>
      </w:r>
      <w:r w:rsidR="00D94D1E" w:rsidRPr="00784B1F">
        <w:rPr>
          <w:rFonts w:ascii="12" w:hAnsi="12" w:cs="B Lotus"/>
          <w:color w:val="000000" w:themeColor="text1"/>
          <w:sz w:val="26"/>
          <w:szCs w:val="26"/>
          <w:rtl/>
          <w:lang w:bidi="fa-IR"/>
        </w:rPr>
        <w:t xml:space="preserve"> </w:t>
      </w:r>
      <w:proofErr w:type="spellStart"/>
      <w:r w:rsidR="00D94D1E" w:rsidRPr="00784B1F">
        <w:rPr>
          <w:rFonts w:asciiTheme="majorBidi" w:hAnsiTheme="majorBidi" w:cstheme="majorBidi"/>
          <w:color w:val="000000" w:themeColor="text1"/>
          <w:sz w:val="26"/>
          <w:szCs w:val="26"/>
          <w:lang w:bidi="fa-IR"/>
        </w:rPr>
        <w:t>GPx</w:t>
      </w:r>
      <w:proofErr w:type="spellEnd"/>
      <w:r w:rsidR="00D94D1E" w:rsidRPr="00784B1F">
        <w:rPr>
          <w:rFonts w:ascii="12" w:hAnsi="12" w:cs="B Lotus"/>
          <w:color w:val="000000" w:themeColor="text1"/>
          <w:sz w:val="26"/>
          <w:szCs w:val="26"/>
          <w:rtl/>
          <w:lang w:bidi="fa-IR"/>
        </w:rPr>
        <w:t xml:space="preserve"> نقش حیاتی </w:t>
      </w:r>
      <w:r w:rsidR="007739D4" w:rsidRPr="00784B1F">
        <w:rPr>
          <w:rFonts w:ascii="12" w:hAnsi="12" w:cs="B Lotus"/>
          <w:color w:val="000000" w:themeColor="text1"/>
          <w:sz w:val="26"/>
          <w:szCs w:val="26"/>
          <w:rtl/>
          <w:lang w:bidi="fa-IR"/>
        </w:rPr>
        <w:t xml:space="preserve">در تجزیه </w:t>
      </w:r>
      <w:r w:rsidR="008166FC" w:rsidRPr="00784B1F">
        <w:rPr>
          <w:rFonts w:ascii="12" w:hAnsi="12" w:cs="B Lotus"/>
          <w:color w:val="000000" w:themeColor="text1"/>
          <w:sz w:val="26"/>
          <w:szCs w:val="26"/>
          <w:rtl/>
          <w:lang w:bidi="fa-IR"/>
        </w:rPr>
        <w:t>پراکسید هیدروژن</w:t>
      </w:r>
      <w:r w:rsidR="002F3C9C" w:rsidRPr="00784B1F">
        <w:rPr>
          <w:rStyle w:val="FootnoteReference"/>
          <w:rFonts w:ascii="12" w:hAnsi="12" w:cs="B Lotus"/>
          <w:color w:val="000000" w:themeColor="text1"/>
          <w:sz w:val="26"/>
          <w:szCs w:val="26"/>
          <w:rtl/>
          <w:lang w:bidi="fa-IR"/>
        </w:rPr>
        <w:footnoteReference w:id="43"/>
      </w:r>
      <w:r w:rsidR="008166FC" w:rsidRPr="00784B1F">
        <w:rPr>
          <w:rFonts w:ascii="12" w:hAnsi="12" w:cs="B Lotus"/>
          <w:color w:val="000000" w:themeColor="text1"/>
          <w:sz w:val="26"/>
          <w:szCs w:val="26"/>
          <w:rtl/>
          <w:lang w:bidi="fa-IR"/>
        </w:rPr>
        <w:t xml:space="preserve"> (</w:t>
      </w:r>
      <w:r w:rsidR="008166FC" w:rsidRPr="00784B1F">
        <w:rPr>
          <w:rFonts w:asciiTheme="majorBidi" w:hAnsiTheme="majorBidi" w:cstheme="majorBidi"/>
          <w:color w:val="000000" w:themeColor="text1"/>
          <w:sz w:val="26"/>
          <w:szCs w:val="26"/>
          <w:lang w:bidi="fa-IR"/>
        </w:rPr>
        <w:t>H2O2</w:t>
      </w:r>
      <w:r w:rsidR="008166FC" w:rsidRPr="00784B1F">
        <w:rPr>
          <w:rFonts w:ascii="12" w:hAnsi="12" w:cs="B Lotus"/>
          <w:color w:val="000000" w:themeColor="text1"/>
          <w:sz w:val="26"/>
          <w:szCs w:val="26"/>
          <w:rtl/>
          <w:lang w:bidi="fa-IR"/>
        </w:rPr>
        <w:t xml:space="preserve">) </w:t>
      </w:r>
      <w:r w:rsidR="00676E86" w:rsidRPr="00784B1F">
        <w:rPr>
          <w:rFonts w:ascii="12" w:hAnsi="12" w:cs="B Lotus"/>
          <w:color w:val="000000" w:themeColor="text1"/>
          <w:sz w:val="26"/>
          <w:szCs w:val="26"/>
          <w:rtl/>
          <w:lang w:bidi="fa-IR"/>
        </w:rPr>
        <w:t xml:space="preserve">به آب </w:t>
      </w:r>
      <w:r w:rsidR="002B63E6" w:rsidRPr="00784B1F">
        <w:rPr>
          <w:rFonts w:ascii="12" w:hAnsi="12" w:cs="B Lotus"/>
          <w:color w:val="000000" w:themeColor="text1"/>
          <w:sz w:val="26"/>
          <w:szCs w:val="26"/>
          <w:rtl/>
          <w:lang w:bidi="fa-IR"/>
        </w:rPr>
        <w:t>و اکسیژن</w:t>
      </w:r>
      <w:r w:rsidR="00676E86" w:rsidRPr="00784B1F">
        <w:rPr>
          <w:rFonts w:ascii="12" w:hAnsi="12" w:cs="B Lotus"/>
          <w:color w:val="000000" w:themeColor="text1"/>
          <w:sz w:val="26"/>
          <w:szCs w:val="26"/>
          <w:rtl/>
          <w:lang w:bidi="fa-IR"/>
        </w:rPr>
        <w:t xml:space="preserve"> </w:t>
      </w:r>
      <w:r w:rsidR="00CB31C4" w:rsidRPr="00784B1F">
        <w:rPr>
          <w:rFonts w:ascii="12" w:hAnsi="12" w:cs="B Lotus"/>
          <w:color w:val="000000" w:themeColor="text1"/>
          <w:sz w:val="26"/>
          <w:szCs w:val="26"/>
          <w:rtl/>
          <w:lang w:bidi="fa-IR"/>
        </w:rPr>
        <w:t xml:space="preserve">و </w:t>
      </w:r>
      <w:r w:rsidR="00BE12D1" w:rsidRPr="00784B1F">
        <w:rPr>
          <w:rFonts w:ascii="12" w:hAnsi="12" w:cs="B Lotus"/>
          <w:color w:val="000000" w:themeColor="text1"/>
          <w:sz w:val="26"/>
          <w:szCs w:val="26"/>
          <w:rtl/>
          <w:lang w:bidi="fa-IR"/>
        </w:rPr>
        <w:t xml:space="preserve">همچنین </w:t>
      </w:r>
      <w:r w:rsidR="00CB31C4" w:rsidRPr="00784B1F">
        <w:rPr>
          <w:rFonts w:ascii="12" w:hAnsi="12" w:cs="B Lotus"/>
          <w:color w:val="000000" w:themeColor="text1"/>
          <w:sz w:val="26"/>
          <w:szCs w:val="26"/>
          <w:rtl/>
          <w:lang w:bidi="fa-IR"/>
        </w:rPr>
        <w:t>سایر هیدروپراکسیدهای آلی دارد</w:t>
      </w:r>
      <w:r w:rsidR="00837032" w:rsidRPr="00784B1F">
        <w:rPr>
          <w:rFonts w:ascii="12" w:hAnsi="12" w:cs="B Lotus"/>
          <w:color w:val="000000" w:themeColor="text1"/>
          <w:sz w:val="26"/>
          <w:szCs w:val="26"/>
          <w:rtl/>
          <w:lang w:bidi="fa-IR"/>
        </w:rPr>
        <w:t xml:space="preserve"> </w:t>
      </w:r>
      <w:r w:rsidR="00837032" w:rsidRPr="00784B1F">
        <w:rPr>
          <w:rFonts w:ascii="12" w:hAnsi="12" w:cs="B Lotus"/>
          <w:color w:val="000000" w:themeColor="text1"/>
          <w:sz w:val="26"/>
          <w:szCs w:val="26"/>
          <w:rtl/>
          <w:lang w:bidi="fa-IR"/>
        </w:rPr>
        <w:fldChar w:fldCharType="begin"/>
      </w:r>
      <w:r w:rsidR="00D45C3D" w:rsidRPr="00784B1F">
        <w:rPr>
          <w:rFonts w:ascii="12" w:hAnsi="12" w:cs="B Lotus"/>
          <w:color w:val="000000" w:themeColor="text1"/>
          <w:sz w:val="26"/>
          <w:szCs w:val="26"/>
          <w:rtl/>
          <w:lang w:bidi="fa-IR"/>
        </w:rPr>
        <w:instrText xml:space="preserve"> </w:instrText>
      </w:r>
      <w:r w:rsidR="00D45C3D" w:rsidRPr="00784B1F">
        <w:rPr>
          <w:rFonts w:ascii="12" w:hAnsi="12" w:cs="B Lotus"/>
          <w:color w:val="000000" w:themeColor="text1"/>
          <w:sz w:val="26"/>
          <w:szCs w:val="26"/>
          <w:lang w:bidi="fa-IR"/>
        </w:rPr>
        <w:instrText>ADDIN EN.CITE &lt;EndNote&gt;&lt;Cite&gt;&lt;Author&gt;Pei&lt;/Author&gt;&lt;Year&gt;2023&lt;/Year&gt;&lt;RecNum&gt;69&lt;/RecNum&gt;&lt;DisplayText&gt;(15)&lt;/DisplayText&gt;&lt;record&gt;&lt;rec-number&gt;69&lt;/rec-number&gt;&lt;foreign-keys&gt;&lt;key app="EN" db-id="p9t5pp92yd9zrmedtrlva097eew5w9peddr9" timestamp="1763795021"&gt;69&lt;/key</w:instrText>
      </w:r>
      <w:r w:rsidR="00D45C3D" w:rsidRPr="00784B1F">
        <w:rPr>
          <w:rFonts w:ascii="12" w:hAnsi="12" w:cs="B Lotus"/>
          <w:color w:val="000000" w:themeColor="text1"/>
          <w:sz w:val="26"/>
          <w:szCs w:val="26"/>
          <w:rtl/>
          <w:lang w:bidi="fa-IR"/>
        </w:rPr>
        <w:instrText>&gt;&lt;/</w:instrText>
      </w:r>
      <w:r w:rsidR="00D45C3D" w:rsidRPr="00784B1F">
        <w:rPr>
          <w:rFonts w:ascii="12" w:hAnsi="12" w:cs="B Lotus"/>
          <w:color w:val="000000" w:themeColor="text1"/>
          <w:sz w:val="26"/>
          <w:szCs w:val="26"/>
          <w:lang w:bidi="fa-IR"/>
        </w:rPr>
        <w:instrText>foreign-keys&gt;&lt;ref-type name="Journal Article"&gt;17&lt;/ref-type&gt;&lt;contributors&gt;&lt;authors&gt;&lt;author&gt;Pei, J.&lt;/author&gt;&lt;author&gt;Pan, X.&lt;/author&gt;&lt;author&gt;Wei, G.&lt;/author&gt;&lt;author&gt;Hua, Y.&lt;/author&gt;&lt;/authors&gt;&lt;/contributors&gt;&lt;auth-address&gt;Department of Urology, Children&amp;apos;s Hospital Affiliated to Chongqing Medical University, Chongqing, China.&amp;#xD;Chongqing Key Laboratory of Children Urogenital Development and Tissue Engineering, Chongqing, China.&amp;#xD;Department of Pediatric Surgrey, Guizhou Provincial People&amp;apos;s Hospital, Guiyang, China.&lt;/auth-address&gt;&lt;titles&gt;&lt;title&gt;Research progress of glutathione peroxidase family (GPX) in redoxidation&lt;/title&gt;&lt;secondary-title&gt;Front Pharmacol&lt;/secondary-title&gt;&lt;/titles&gt;&lt;periodical&gt;&lt;full-title&gt;Front Pharmacol&lt;/full-title&gt;&lt;/periodical</w:instrText>
      </w:r>
      <w:r w:rsidR="00D45C3D" w:rsidRPr="00784B1F">
        <w:rPr>
          <w:rFonts w:ascii="12" w:hAnsi="12" w:cs="B Lotus"/>
          <w:color w:val="000000" w:themeColor="text1"/>
          <w:sz w:val="26"/>
          <w:szCs w:val="26"/>
          <w:rtl/>
          <w:lang w:bidi="fa-IR"/>
        </w:rPr>
        <w:instrText>&gt;&lt;</w:instrText>
      </w:r>
      <w:r w:rsidR="00D45C3D" w:rsidRPr="00784B1F">
        <w:rPr>
          <w:rFonts w:ascii="12" w:hAnsi="12" w:cs="B Lotus"/>
          <w:color w:val="000000" w:themeColor="text1"/>
          <w:sz w:val="26"/>
          <w:szCs w:val="26"/>
          <w:lang w:bidi="fa-IR"/>
        </w:rPr>
        <w:instrText>pages&gt;1147414&lt;/pages&gt;&lt;volume&gt;14&lt;/volume&gt;&lt;edition&gt;20230302&lt;/edition&gt;&lt;keywords&gt;&lt;keyword&gt;glutathione peroxidase&lt;/keyword&gt;&lt;keyword&gt;inflammation&lt;/keyword&gt;&lt;keyword&gt;iron death&lt;/keyword&gt;&lt;keyword&gt;oxidative stress&lt;/keyword&gt;&lt;keyword&gt;redox balance&lt;/keyword&gt;&lt;/keywords&gt;&lt;dates&gt;&lt;year&gt;2023&lt;/year&gt;&lt;/dates&gt;&lt;isbn&gt;1663-9812 (Print)&amp;#xD;1663-9812&lt;/isbn&gt;&lt;accession-num&gt;36937839&lt;/accession-num&gt;&lt;urls&gt;&lt;/urls&gt;&lt;custom1&gt;The authors declare that the research was conducted in the absence of any commercial or financial relationships that</w:instrText>
      </w:r>
      <w:r w:rsidR="00D45C3D" w:rsidRPr="00784B1F">
        <w:rPr>
          <w:rFonts w:ascii="12" w:hAnsi="12" w:cs="B Lotus"/>
          <w:color w:val="000000" w:themeColor="text1"/>
          <w:sz w:val="26"/>
          <w:szCs w:val="26"/>
          <w:rtl/>
          <w:lang w:bidi="fa-IR"/>
        </w:rPr>
        <w:instrText xml:space="preserve"> </w:instrText>
      </w:r>
      <w:r w:rsidR="00D45C3D" w:rsidRPr="00784B1F">
        <w:rPr>
          <w:rFonts w:ascii="12" w:hAnsi="12" w:cs="B Lotus"/>
          <w:color w:val="000000" w:themeColor="text1"/>
          <w:sz w:val="26"/>
          <w:szCs w:val="26"/>
          <w:lang w:bidi="fa-IR"/>
        </w:rPr>
        <w:instrText>could be construed as a potential conflict of interest.&lt;/custom1&gt;&lt;custom2&gt;PMC10017475&lt;/custom2&gt;&lt;electronic-resource-num&gt;10.3389/fphar.2023.1147414&lt;/electronic-resource-num&gt;&lt;remote-database-provider&gt;NLM&lt;/remote-database-provider&gt;&lt;language&gt;eng&lt;/language</w:instrText>
      </w:r>
      <w:r w:rsidR="00D45C3D" w:rsidRPr="00784B1F">
        <w:rPr>
          <w:rFonts w:ascii="12" w:hAnsi="12" w:cs="B Lotus"/>
          <w:color w:val="000000" w:themeColor="text1"/>
          <w:sz w:val="26"/>
          <w:szCs w:val="26"/>
          <w:rtl/>
          <w:lang w:bidi="fa-IR"/>
        </w:rPr>
        <w:instrText>&gt;&lt;/</w:instrText>
      </w:r>
      <w:r w:rsidR="00D45C3D" w:rsidRPr="00784B1F">
        <w:rPr>
          <w:rFonts w:ascii="12" w:hAnsi="12" w:cs="B Lotus"/>
          <w:color w:val="000000" w:themeColor="text1"/>
          <w:sz w:val="26"/>
          <w:szCs w:val="26"/>
          <w:lang w:bidi="fa-IR"/>
        </w:rPr>
        <w:instrText>record&gt;&lt;/Cite&gt;&lt;/EndNote</w:instrText>
      </w:r>
      <w:r w:rsidR="00D45C3D" w:rsidRPr="00784B1F">
        <w:rPr>
          <w:rFonts w:ascii="12" w:hAnsi="12" w:cs="B Lotus"/>
          <w:color w:val="000000" w:themeColor="text1"/>
          <w:sz w:val="26"/>
          <w:szCs w:val="26"/>
          <w:rtl/>
          <w:lang w:bidi="fa-IR"/>
        </w:rPr>
        <w:instrText>&gt;</w:instrText>
      </w:r>
      <w:r w:rsidR="00837032" w:rsidRPr="00784B1F">
        <w:rPr>
          <w:rFonts w:ascii="12" w:hAnsi="12" w:cs="B Lotus"/>
          <w:color w:val="000000" w:themeColor="text1"/>
          <w:sz w:val="26"/>
          <w:szCs w:val="26"/>
          <w:rtl/>
          <w:lang w:bidi="fa-IR"/>
        </w:rPr>
        <w:fldChar w:fldCharType="separate"/>
      </w:r>
      <w:r w:rsidR="00D45C3D" w:rsidRPr="00784B1F">
        <w:rPr>
          <w:rFonts w:ascii="12" w:hAnsi="12" w:cs="B Lotus"/>
          <w:noProof/>
          <w:color w:val="000000" w:themeColor="text1"/>
          <w:sz w:val="26"/>
          <w:szCs w:val="26"/>
          <w:rtl/>
          <w:lang w:bidi="fa-IR"/>
        </w:rPr>
        <w:t>(15)</w:t>
      </w:r>
      <w:r w:rsidR="00837032" w:rsidRPr="00784B1F">
        <w:rPr>
          <w:rFonts w:ascii="12" w:hAnsi="12" w:cs="B Lotus"/>
          <w:color w:val="000000" w:themeColor="text1"/>
          <w:sz w:val="26"/>
          <w:szCs w:val="26"/>
          <w:rtl/>
          <w:lang w:bidi="fa-IR"/>
        </w:rPr>
        <w:fldChar w:fldCharType="end"/>
      </w:r>
      <w:r w:rsidR="00CB31C4" w:rsidRPr="00784B1F">
        <w:rPr>
          <w:rFonts w:ascii="12" w:hAnsi="12" w:cs="B Lotus"/>
          <w:color w:val="000000" w:themeColor="text1"/>
          <w:sz w:val="26"/>
          <w:szCs w:val="26"/>
          <w:rtl/>
          <w:lang w:bidi="fa-IR"/>
        </w:rPr>
        <w:t>.</w:t>
      </w:r>
      <w:r w:rsidR="00A6602F" w:rsidRPr="00784B1F">
        <w:rPr>
          <w:rFonts w:ascii="12" w:hAnsi="12" w:cs="B Lotus"/>
          <w:color w:val="000000" w:themeColor="text1"/>
          <w:sz w:val="26"/>
          <w:szCs w:val="26"/>
          <w:rtl/>
          <w:lang w:bidi="fa-IR"/>
        </w:rPr>
        <w:t xml:space="preserve"> پراکسید هیدروژن </w:t>
      </w:r>
      <w:r w:rsidR="00804E67" w:rsidRPr="00784B1F">
        <w:rPr>
          <w:rFonts w:ascii="12" w:hAnsi="12" w:cs="B Lotus"/>
          <w:color w:val="000000" w:themeColor="text1"/>
          <w:sz w:val="26"/>
          <w:szCs w:val="26"/>
          <w:rtl/>
          <w:lang w:bidi="fa-IR"/>
        </w:rPr>
        <w:t>قادر به تولید رادیکال هیدروکسیل است که بسیار واکنش</w:t>
      </w:r>
      <w:r w:rsidR="00062FC6" w:rsidRPr="00784B1F">
        <w:rPr>
          <w:rFonts w:ascii="12" w:hAnsi="12" w:cs="B Lotus"/>
          <w:color w:val="000000" w:themeColor="text1"/>
          <w:sz w:val="26"/>
          <w:szCs w:val="26"/>
          <w:rtl/>
          <w:lang w:bidi="fa-IR"/>
        </w:rPr>
        <w:t xml:space="preserve"> پذیر و مخرب است</w:t>
      </w:r>
      <w:r w:rsidR="00A4555F" w:rsidRPr="00784B1F">
        <w:rPr>
          <w:rFonts w:ascii="12" w:hAnsi="12" w:cs="B Lotus" w:hint="cs"/>
          <w:color w:val="000000" w:themeColor="text1"/>
          <w:sz w:val="26"/>
          <w:szCs w:val="26"/>
          <w:rtl/>
          <w:lang w:bidi="fa-IR"/>
        </w:rPr>
        <w:t xml:space="preserve"> </w:t>
      </w:r>
      <w:r w:rsidR="00630073" w:rsidRPr="00784B1F">
        <w:rPr>
          <w:rFonts w:ascii="12" w:hAnsi="12" w:cs="B Lotus"/>
          <w:color w:val="000000" w:themeColor="text1"/>
          <w:sz w:val="26"/>
          <w:szCs w:val="26"/>
          <w:rtl/>
          <w:lang w:bidi="fa-IR"/>
        </w:rPr>
        <w:fldChar w:fldCharType="begin">
          <w:fldData xml:space="preserve">PEVuZE5vdGU+PENpdGU+PEF1dGhvcj5YaWU8L0F1dGhvcj48WWVhcj4yMDI1PC9ZZWFyPjxSZWNO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</w:fldData>
        </w:fldChar>
      </w:r>
      <w:r w:rsidR="00D45C3D" w:rsidRPr="00784B1F">
        <w:rPr>
          <w:rFonts w:ascii="12" w:hAnsi="12" w:cs="B Lotus"/>
          <w:color w:val="000000" w:themeColor="text1"/>
          <w:sz w:val="26"/>
          <w:szCs w:val="26"/>
          <w:rtl/>
          <w:lang w:bidi="fa-IR"/>
        </w:rPr>
        <w:instrText xml:space="preserve"> </w:instrText>
      </w:r>
      <w:r w:rsidR="00D45C3D" w:rsidRPr="00784B1F">
        <w:rPr>
          <w:rFonts w:ascii="12" w:hAnsi="12" w:cs="B Lotus"/>
          <w:color w:val="000000" w:themeColor="text1"/>
          <w:sz w:val="26"/>
          <w:szCs w:val="26"/>
          <w:lang w:bidi="fa-IR"/>
        </w:rPr>
        <w:instrText>ADDIN EN.CITE</w:instrText>
      </w:r>
      <w:r w:rsidR="00D45C3D" w:rsidRPr="00784B1F">
        <w:rPr>
          <w:rFonts w:ascii="12" w:hAnsi="12" w:cs="B Lotus"/>
          <w:color w:val="000000" w:themeColor="text1"/>
          <w:sz w:val="26"/>
          <w:szCs w:val="26"/>
          <w:rtl/>
          <w:lang w:bidi="fa-IR"/>
        </w:rPr>
        <w:instrText xml:space="preserve"> </w:instrText>
      </w:r>
      <w:r w:rsidR="00D45C3D" w:rsidRPr="00784B1F">
        <w:rPr>
          <w:rFonts w:ascii="12" w:hAnsi="12" w:cs="B Lotus"/>
          <w:color w:val="000000" w:themeColor="text1"/>
          <w:sz w:val="26"/>
          <w:szCs w:val="26"/>
          <w:rtl/>
          <w:lang w:bidi="fa-IR"/>
        </w:rPr>
        <w:fldChar w:fldCharType="begin">
          <w:fldData xml:space="preserve">PEVuZE5vdGU+PENpdGU+PEF1dGhvcj5YaWU8L0F1dGhvcj48WWVhcj4yMDI1PC9ZZWFyPjxSZWNO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</w:fldData>
        </w:fldChar>
      </w:r>
      <w:r w:rsidR="00D45C3D" w:rsidRPr="00784B1F">
        <w:rPr>
          <w:rFonts w:ascii="12" w:hAnsi="12" w:cs="B Lotus"/>
          <w:color w:val="000000" w:themeColor="text1"/>
          <w:sz w:val="26"/>
          <w:szCs w:val="26"/>
          <w:rtl/>
          <w:lang w:bidi="fa-IR"/>
        </w:rPr>
        <w:instrText xml:space="preserve"> </w:instrText>
      </w:r>
      <w:r w:rsidR="00D45C3D" w:rsidRPr="00784B1F">
        <w:rPr>
          <w:rFonts w:ascii="12" w:hAnsi="12" w:cs="B Lotus"/>
          <w:color w:val="000000" w:themeColor="text1"/>
          <w:sz w:val="26"/>
          <w:szCs w:val="26"/>
          <w:lang w:bidi="fa-IR"/>
        </w:rPr>
        <w:instrText>ADDIN EN.CITE.DATA</w:instrText>
      </w:r>
      <w:r w:rsidR="00D45C3D" w:rsidRPr="00784B1F">
        <w:rPr>
          <w:rFonts w:ascii="12" w:hAnsi="12" w:cs="B Lotus"/>
          <w:color w:val="000000" w:themeColor="text1"/>
          <w:sz w:val="26"/>
          <w:szCs w:val="26"/>
          <w:rtl/>
          <w:lang w:bidi="fa-IR"/>
        </w:rPr>
        <w:instrText xml:space="preserve"> </w:instrText>
      </w:r>
      <w:r w:rsidR="00D45C3D" w:rsidRPr="00784B1F">
        <w:rPr>
          <w:rFonts w:ascii="12" w:hAnsi="12" w:cs="B Lotus"/>
          <w:color w:val="000000" w:themeColor="text1"/>
          <w:sz w:val="26"/>
          <w:szCs w:val="26"/>
          <w:rtl/>
          <w:lang w:bidi="fa-IR"/>
        </w:rPr>
      </w:r>
      <w:r w:rsidR="00D45C3D" w:rsidRPr="00784B1F">
        <w:rPr>
          <w:rFonts w:ascii="12" w:hAnsi="12" w:cs="B Lotus"/>
          <w:color w:val="000000" w:themeColor="text1"/>
          <w:sz w:val="26"/>
          <w:szCs w:val="26"/>
          <w:rtl/>
          <w:lang w:bidi="fa-IR"/>
        </w:rPr>
        <w:fldChar w:fldCharType="end"/>
      </w:r>
      <w:r w:rsidR="00630073" w:rsidRPr="00784B1F">
        <w:rPr>
          <w:rFonts w:ascii="12" w:hAnsi="12" w:cs="B Lotus"/>
          <w:color w:val="000000" w:themeColor="text1"/>
          <w:sz w:val="26"/>
          <w:szCs w:val="26"/>
          <w:rtl/>
          <w:lang w:bidi="fa-IR"/>
        </w:rPr>
      </w:r>
      <w:r w:rsidR="00630073" w:rsidRPr="00784B1F">
        <w:rPr>
          <w:rFonts w:ascii="12" w:hAnsi="12" w:cs="B Lotus"/>
          <w:color w:val="000000" w:themeColor="text1"/>
          <w:sz w:val="26"/>
          <w:szCs w:val="26"/>
          <w:rtl/>
          <w:lang w:bidi="fa-IR"/>
        </w:rPr>
        <w:fldChar w:fldCharType="separate"/>
      </w:r>
      <w:r w:rsidR="00D45C3D" w:rsidRPr="00784B1F">
        <w:rPr>
          <w:rFonts w:ascii="12" w:hAnsi="12" w:cs="B Lotus"/>
          <w:noProof/>
          <w:color w:val="000000" w:themeColor="text1"/>
          <w:sz w:val="26"/>
          <w:szCs w:val="26"/>
          <w:rtl/>
          <w:lang w:bidi="fa-IR"/>
        </w:rPr>
        <w:t>(16)</w:t>
      </w:r>
      <w:r w:rsidR="00630073" w:rsidRPr="00784B1F">
        <w:rPr>
          <w:rFonts w:ascii="12" w:hAnsi="12" w:cs="B Lotus"/>
          <w:color w:val="000000" w:themeColor="text1"/>
          <w:sz w:val="26"/>
          <w:szCs w:val="26"/>
          <w:rtl/>
          <w:lang w:bidi="fa-IR"/>
        </w:rPr>
        <w:fldChar w:fldCharType="end"/>
      </w:r>
      <w:r w:rsidR="0017324D" w:rsidRPr="00784B1F">
        <w:rPr>
          <w:rFonts w:ascii="12" w:hAnsi="12" w:cs="B Lotus"/>
          <w:color w:val="000000" w:themeColor="text1"/>
          <w:sz w:val="26"/>
          <w:szCs w:val="26"/>
          <w:rtl/>
          <w:lang w:bidi="fa-IR"/>
        </w:rPr>
        <w:t>.</w:t>
      </w:r>
      <w:r w:rsidR="000B15B3" w:rsidRPr="00784B1F">
        <w:rPr>
          <w:rFonts w:ascii="12" w:hAnsi="12" w:cs="B Lotus"/>
          <w:color w:val="000000" w:themeColor="text1"/>
          <w:sz w:val="26"/>
          <w:szCs w:val="26"/>
          <w:rtl/>
          <w:lang w:bidi="fa-IR"/>
        </w:rPr>
        <w:t xml:space="preserve"> </w:t>
      </w:r>
      <w:r w:rsidR="007D3552" w:rsidRPr="00784B1F">
        <w:rPr>
          <w:rFonts w:ascii="12" w:hAnsi="12" w:cs="B Lotus"/>
          <w:color w:val="000000" w:themeColor="text1"/>
          <w:sz w:val="26"/>
          <w:szCs w:val="26"/>
          <w:rtl/>
          <w:lang w:bidi="fa-IR"/>
        </w:rPr>
        <w:t>چندین مطالعه متاآنالیز نشان داد</w:t>
      </w:r>
      <w:r w:rsidR="00062FC6" w:rsidRPr="00784B1F">
        <w:rPr>
          <w:rFonts w:ascii="12" w:hAnsi="12" w:cs="B Lotus"/>
          <w:color w:val="000000" w:themeColor="text1"/>
          <w:sz w:val="26"/>
          <w:szCs w:val="26"/>
          <w:rtl/>
          <w:lang w:bidi="fa-IR"/>
        </w:rPr>
        <w:t>ه</w:t>
      </w:r>
      <w:r w:rsidR="00062FC6" w:rsidRPr="00784B1F">
        <w:rPr>
          <w:rFonts w:ascii="12" w:hAnsi="12" w:cs="B Lotus"/>
          <w:color w:val="000000" w:themeColor="text1"/>
          <w:sz w:val="26"/>
          <w:szCs w:val="26"/>
          <w:rtl/>
          <w:lang w:bidi="fa-IR"/>
        </w:rPr>
        <w:softHyphen/>
        <w:t>ان</w:t>
      </w:r>
      <w:r w:rsidR="007D3552" w:rsidRPr="00784B1F">
        <w:rPr>
          <w:rFonts w:ascii="12" w:hAnsi="12" w:cs="B Lotus"/>
          <w:color w:val="000000" w:themeColor="text1"/>
          <w:sz w:val="26"/>
          <w:szCs w:val="26"/>
          <w:rtl/>
          <w:lang w:bidi="fa-IR"/>
        </w:rPr>
        <w:t xml:space="preserve">د که فعالیت ورزشی </w:t>
      </w:r>
      <w:r w:rsidR="009612F8" w:rsidRPr="00784B1F">
        <w:rPr>
          <w:rFonts w:ascii="12" w:hAnsi="12" w:cs="B Lotus"/>
          <w:color w:val="000000" w:themeColor="text1"/>
          <w:sz w:val="26"/>
          <w:szCs w:val="26"/>
          <w:rtl/>
          <w:lang w:bidi="fa-IR"/>
        </w:rPr>
        <w:t xml:space="preserve">باعث </w:t>
      </w:r>
      <w:r w:rsidR="009612F8" w:rsidRPr="00784B1F">
        <w:rPr>
          <w:rFonts w:ascii="12" w:hAnsi="12" w:cs="B Lotus"/>
          <w:color w:val="000000" w:themeColor="text1"/>
          <w:sz w:val="26"/>
          <w:szCs w:val="26"/>
          <w:rtl/>
          <w:lang w:bidi="fa-IR"/>
        </w:rPr>
        <w:lastRenderedPageBreak/>
        <w:t xml:space="preserve">افزایش فعالیت آنزیم </w:t>
      </w:r>
      <w:proofErr w:type="spellStart"/>
      <w:r w:rsidR="009612F8" w:rsidRPr="00784B1F">
        <w:rPr>
          <w:rFonts w:asciiTheme="majorBidi" w:hAnsiTheme="majorBidi" w:cstheme="majorBidi"/>
          <w:color w:val="000000" w:themeColor="text1"/>
          <w:sz w:val="26"/>
          <w:szCs w:val="26"/>
          <w:lang w:bidi="fa-IR"/>
        </w:rPr>
        <w:t>GPx</w:t>
      </w:r>
      <w:proofErr w:type="spellEnd"/>
      <w:r w:rsidR="009612F8" w:rsidRPr="00784B1F">
        <w:rPr>
          <w:rFonts w:ascii="12" w:hAnsi="12" w:cs="B Lotus"/>
          <w:color w:val="000000" w:themeColor="text1"/>
          <w:sz w:val="26"/>
          <w:szCs w:val="26"/>
          <w:rtl/>
          <w:lang w:bidi="fa-IR"/>
        </w:rPr>
        <w:t xml:space="preserve"> می</w:t>
      </w:r>
      <w:r w:rsidR="009612F8" w:rsidRPr="00784B1F">
        <w:rPr>
          <w:rFonts w:ascii="12" w:hAnsi="12" w:cs="B Lotus"/>
          <w:color w:val="000000" w:themeColor="text1"/>
          <w:sz w:val="26"/>
          <w:szCs w:val="26"/>
          <w:rtl/>
          <w:lang w:bidi="fa-IR"/>
        </w:rPr>
        <w:softHyphen/>
        <w:t xml:space="preserve">شود </w:t>
      </w:r>
      <w:r w:rsidR="009612F8" w:rsidRPr="00784B1F">
        <w:rPr>
          <w:rFonts w:ascii="12" w:hAnsi="12" w:cs="B Lotus"/>
          <w:color w:val="000000" w:themeColor="text1"/>
          <w:sz w:val="26"/>
          <w:szCs w:val="26"/>
          <w:rtl/>
          <w:lang w:bidi="fa-IR"/>
        </w:rPr>
        <w:fldChar w:fldCharType="begin">
          <w:fldData xml:space="preserve">PEVuZE5vdGU+PENpdGU+PEF1dGhvcj5YaWU8L0F1dGhvcj48WWVhcj4yMDI1PC9ZZWFyPjxSZWNO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</w:fldData>
        </w:fldChar>
      </w:r>
      <w:r w:rsidR="00103AE1" w:rsidRPr="00784B1F">
        <w:rPr>
          <w:rFonts w:ascii="12" w:hAnsi="12" w:cs="B Lotus"/>
          <w:color w:val="000000" w:themeColor="text1"/>
          <w:sz w:val="26"/>
          <w:szCs w:val="26"/>
          <w:rtl/>
          <w:lang w:bidi="fa-IR"/>
        </w:rPr>
        <w:instrText xml:space="preserve"> </w:instrText>
      </w:r>
      <w:r w:rsidR="00103AE1" w:rsidRPr="00784B1F">
        <w:rPr>
          <w:rFonts w:ascii="12" w:hAnsi="12" w:cs="B Lotus"/>
          <w:color w:val="000000" w:themeColor="text1"/>
          <w:sz w:val="26"/>
          <w:szCs w:val="26"/>
          <w:lang w:bidi="fa-IR"/>
        </w:rPr>
        <w:instrText>ADDIN EN.CITE</w:instrText>
      </w:r>
      <w:r w:rsidR="00103AE1" w:rsidRPr="00784B1F">
        <w:rPr>
          <w:rFonts w:ascii="12" w:hAnsi="12" w:cs="B Lotus"/>
          <w:color w:val="000000" w:themeColor="text1"/>
          <w:sz w:val="26"/>
          <w:szCs w:val="26"/>
          <w:rtl/>
          <w:lang w:bidi="fa-IR"/>
        </w:rPr>
        <w:instrText xml:space="preserve"> </w:instrText>
      </w:r>
      <w:r w:rsidR="00103AE1" w:rsidRPr="00784B1F">
        <w:rPr>
          <w:rFonts w:ascii="12" w:hAnsi="12" w:cs="B Lotus"/>
          <w:color w:val="000000" w:themeColor="text1"/>
          <w:sz w:val="26"/>
          <w:szCs w:val="26"/>
          <w:rtl/>
          <w:lang w:bidi="fa-IR"/>
        </w:rPr>
        <w:fldChar w:fldCharType="begin">
          <w:fldData xml:space="preserve">PEVuZE5vdGU+PENpdGU+PEF1dGhvcj5YaWU8L0F1dGhvcj48WWVhcj4yMDI1PC9ZZWFyPjxSZWNO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</w:fldData>
        </w:fldChar>
      </w:r>
      <w:r w:rsidR="00103AE1" w:rsidRPr="00784B1F">
        <w:rPr>
          <w:rFonts w:ascii="12" w:hAnsi="12" w:cs="B Lotus"/>
          <w:color w:val="000000" w:themeColor="text1"/>
          <w:sz w:val="26"/>
          <w:szCs w:val="26"/>
          <w:rtl/>
          <w:lang w:bidi="fa-IR"/>
        </w:rPr>
        <w:instrText xml:space="preserve"> </w:instrText>
      </w:r>
      <w:r w:rsidR="00103AE1" w:rsidRPr="00784B1F">
        <w:rPr>
          <w:rFonts w:ascii="12" w:hAnsi="12" w:cs="B Lotus"/>
          <w:color w:val="000000" w:themeColor="text1"/>
          <w:sz w:val="26"/>
          <w:szCs w:val="26"/>
          <w:lang w:bidi="fa-IR"/>
        </w:rPr>
        <w:instrText>ADDIN EN.CITE.DATA</w:instrText>
      </w:r>
      <w:r w:rsidR="00103AE1" w:rsidRPr="00784B1F">
        <w:rPr>
          <w:rFonts w:ascii="12" w:hAnsi="12" w:cs="B Lotus"/>
          <w:color w:val="000000" w:themeColor="text1"/>
          <w:sz w:val="26"/>
          <w:szCs w:val="26"/>
          <w:rtl/>
          <w:lang w:bidi="fa-IR"/>
        </w:rPr>
        <w:instrText xml:space="preserve"> </w:instrText>
      </w:r>
      <w:r w:rsidR="00103AE1" w:rsidRPr="00784B1F">
        <w:rPr>
          <w:rFonts w:ascii="12" w:hAnsi="12" w:cs="B Lotus"/>
          <w:color w:val="000000" w:themeColor="text1"/>
          <w:sz w:val="26"/>
          <w:szCs w:val="26"/>
          <w:rtl/>
          <w:lang w:bidi="fa-IR"/>
        </w:rPr>
      </w:r>
      <w:r w:rsidR="00103AE1" w:rsidRPr="00784B1F">
        <w:rPr>
          <w:rFonts w:ascii="12" w:hAnsi="12" w:cs="B Lotus"/>
          <w:color w:val="000000" w:themeColor="text1"/>
          <w:sz w:val="26"/>
          <w:szCs w:val="26"/>
          <w:rtl/>
          <w:lang w:bidi="fa-IR"/>
        </w:rPr>
        <w:fldChar w:fldCharType="end"/>
      </w:r>
      <w:r w:rsidR="009612F8" w:rsidRPr="00784B1F">
        <w:rPr>
          <w:rFonts w:ascii="12" w:hAnsi="12" w:cs="B Lotus"/>
          <w:color w:val="000000" w:themeColor="text1"/>
          <w:sz w:val="26"/>
          <w:szCs w:val="26"/>
          <w:rtl/>
          <w:lang w:bidi="fa-IR"/>
        </w:rPr>
        <w:fldChar w:fldCharType="separate"/>
      </w:r>
      <w:r w:rsidR="00103AE1" w:rsidRPr="00784B1F">
        <w:rPr>
          <w:rFonts w:ascii="12" w:hAnsi="12" w:cs="B Lotus"/>
          <w:noProof/>
          <w:color w:val="000000" w:themeColor="text1"/>
          <w:sz w:val="26"/>
          <w:szCs w:val="26"/>
          <w:rtl/>
          <w:lang w:bidi="fa-IR"/>
        </w:rPr>
        <w:t>(16, 35, 36)</w:t>
      </w:r>
      <w:r w:rsidR="009612F8" w:rsidRPr="00784B1F">
        <w:rPr>
          <w:rFonts w:ascii="12" w:hAnsi="12" w:cs="B Lotus"/>
          <w:color w:val="000000" w:themeColor="text1"/>
          <w:sz w:val="26"/>
          <w:szCs w:val="26"/>
          <w:rtl/>
          <w:lang w:bidi="fa-IR"/>
        </w:rPr>
        <w:fldChar w:fldCharType="end"/>
      </w:r>
      <w:r w:rsidR="00076B31" w:rsidRPr="00784B1F">
        <w:rPr>
          <w:rFonts w:ascii="12" w:hAnsi="12" w:cs="B Lotus"/>
          <w:color w:val="000000" w:themeColor="text1"/>
          <w:sz w:val="26"/>
          <w:szCs w:val="26"/>
          <w:rtl/>
          <w:lang w:bidi="fa-IR"/>
        </w:rPr>
        <w:t xml:space="preserve">. </w:t>
      </w:r>
      <w:r w:rsidR="00D32868" w:rsidRPr="00784B1F">
        <w:rPr>
          <w:rFonts w:ascii="12" w:hAnsi="12" w:cs="B Lotus" w:hint="cs"/>
          <w:color w:val="000000" w:themeColor="text1"/>
          <w:sz w:val="26"/>
          <w:szCs w:val="26"/>
          <w:rtl/>
          <w:lang w:bidi="fa-IR"/>
        </w:rPr>
        <w:t>همچنین</w:t>
      </w:r>
      <w:r w:rsidR="00D32868" w:rsidRPr="00784B1F">
        <w:rPr>
          <w:rFonts w:ascii="12" w:hAnsi="12" w:cs="B Lotus"/>
          <w:color w:val="000000" w:themeColor="text1"/>
          <w:sz w:val="26"/>
          <w:szCs w:val="26"/>
          <w:rtl/>
          <w:lang w:bidi="fa-IR"/>
        </w:rPr>
        <w:t xml:space="preserve"> </w:t>
      </w:r>
      <w:r w:rsidR="00D32868" w:rsidRPr="00784B1F">
        <w:rPr>
          <w:rFonts w:ascii="12" w:hAnsi="12" w:cs="B Lotus" w:hint="cs"/>
          <w:color w:val="000000" w:themeColor="text1"/>
          <w:sz w:val="26"/>
          <w:szCs w:val="26"/>
          <w:rtl/>
          <w:lang w:bidi="fa-IR"/>
        </w:rPr>
        <w:t>تا</w:t>
      </w:r>
      <w:r w:rsidR="00D32868" w:rsidRPr="00784B1F">
        <w:rPr>
          <w:rFonts w:ascii="12" w:hAnsi="12" w:cs="B Lotus"/>
          <w:color w:val="000000" w:themeColor="text1"/>
          <w:sz w:val="26"/>
          <w:szCs w:val="26"/>
          <w:rtl/>
          <w:lang w:bidi="fa-IR"/>
        </w:rPr>
        <w:t xml:space="preserve"> </w:t>
      </w:r>
      <w:r w:rsidR="00D32868" w:rsidRPr="00784B1F">
        <w:rPr>
          <w:rFonts w:ascii="12" w:hAnsi="12" w:cs="B Lotus" w:hint="cs"/>
          <w:color w:val="000000" w:themeColor="text1"/>
          <w:sz w:val="26"/>
          <w:szCs w:val="26"/>
          <w:rtl/>
          <w:lang w:bidi="fa-IR"/>
        </w:rPr>
        <w:t>جایی</w:t>
      </w:r>
      <w:r w:rsidR="00D32868" w:rsidRPr="00784B1F">
        <w:rPr>
          <w:rFonts w:ascii="12" w:hAnsi="12" w:cs="B Lotus"/>
          <w:color w:val="000000" w:themeColor="text1"/>
          <w:sz w:val="26"/>
          <w:szCs w:val="26"/>
          <w:rtl/>
          <w:lang w:bidi="fa-IR"/>
        </w:rPr>
        <w:t xml:space="preserve"> </w:t>
      </w:r>
      <w:r w:rsidR="00D32868" w:rsidRPr="00784B1F">
        <w:rPr>
          <w:rFonts w:ascii="12" w:hAnsi="12" w:cs="B Lotus" w:hint="cs"/>
          <w:color w:val="000000" w:themeColor="text1"/>
          <w:sz w:val="26"/>
          <w:szCs w:val="26"/>
          <w:rtl/>
          <w:lang w:bidi="fa-IR"/>
        </w:rPr>
        <w:t>که</w:t>
      </w:r>
      <w:r w:rsidR="00D32868" w:rsidRPr="00784B1F">
        <w:rPr>
          <w:rFonts w:ascii="12" w:hAnsi="12" w:cs="B Lotus"/>
          <w:color w:val="000000" w:themeColor="text1"/>
          <w:sz w:val="26"/>
          <w:szCs w:val="26"/>
          <w:rtl/>
          <w:lang w:bidi="fa-IR"/>
        </w:rPr>
        <w:t xml:space="preserve"> </w:t>
      </w:r>
      <w:r w:rsidR="00D32868" w:rsidRPr="00784B1F">
        <w:rPr>
          <w:rFonts w:ascii="12" w:hAnsi="12" w:cs="B Lotus" w:hint="cs"/>
          <w:color w:val="000000" w:themeColor="text1"/>
          <w:sz w:val="26"/>
          <w:szCs w:val="26"/>
          <w:rtl/>
          <w:lang w:bidi="fa-IR"/>
        </w:rPr>
        <w:t>بررسی</w:t>
      </w:r>
      <w:r w:rsidR="00D32868" w:rsidRPr="00784B1F">
        <w:rPr>
          <w:rFonts w:ascii="12" w:hAnsi="12" w:cs="B Lotus"/>
          <w:color w:val="000000" w:themeColor="text1"/>
          <w:sz w:val="26"/>
          <w:szCs w:val="26"/>
          <w:rtl/>
          <w:lang w:bidi="fa-IR"/>
        </w:rPr>
        <w:t xml:space="preserve"> </w:t>
      </w:r>
      <w:r w:rsidR="00D32868" w:rsidRPr="00784B1F">
        <w:rPr>
          <w:rFonts w:ascii="12" w:hAnsi="12" w:cs="B Lotus" w:hint="cs"/>
          <w:color w:val="000000" w:themeColor="text1"/>
          <w:sz w:val="26"/>
          <w:szCs w:val="26"/>
          <w:rtl/>
          <w:lang w:bidi="fa-IR"/>
        </w:rPr>
        <w:t>شد،</w:t>
      </w:r>
      <w:r w:rsidR="00D32868" w:rsidRPr="00784B1F">
        <w:rPr>
          <w:rFonts w:ascii="12" w:hAnsi="12" w:cs="B Lotus"/>
          <w:color w:val="000000" w:themeColor="text1"/>
          <w:sz w:val="26"/>
          <w:szCs w:val="26"/>
          <w:rtl/>
          <w:lang w:bidi="fa-IR"/>
        </w:rPr>
        <w:t xml:space="preserve"> </w:t>
      </w:r>
      <w:r w:rsidR="00D32868" w:rsidRPr="00784B1F">
        <w:rPr>
          <w:rFonts w:ascii="12" w:hAnsi="12" w:cs="B Lotus" w:hint="cs"/>
          <w:color w:val="000000" w:themeColor="text1"/>
          <w:sz w:val="26"/>
          <w:szCs w:val="26"/>
          <w:rtl/>
          <w:lang w:bidi="fa-IR"/>
        </w:rPr>
        <w:t>مطالعه‌ای</w:t>
      </w:r>
      <w:r w:rsidR="00D32868" w:rsidRPr="00784B1F">
        <w:rPr>
          <w:rFonts w:ascii="12" w:hAnsi="12" w:cs="B Lotus"/>
          <w:color w:val="000000" w:themeColor="text1"/>
          <w:sz w:val="26"/>
          <w:szCs w:val="26"/>
          <w:rtl/>
          <w:lang w:bidi="fa-IR"/>
        </w:rPr>
        <w:t xml:space="preserve"> </w:t>
      </w:r>
      <w:r w:rsidR="00D32868" w:rsidRPr="00784B1F">
        <w:rPr>
          <w:rFonts w:ascii="12" w:hAnsi="12" w:cs="B Lotus" w:hint="cs"/>
          <w:color w:val="000000" w:themeColor="text1"/>
          <w:sz w:val="26"/>
          <w:szCs w:val="26"/>
          <w:rtl/>
          <w:lang w:bidi="fa-IR"/>
        </w:rPr>
        <w:t>که</w:t>
      </w:r>
      <w:r w:rsidR="00D32868" w:rsidRPr="00784B1F">
        <w:rPr>
          <w:rFonts w:ascii="12" w:hAnsi="12" w:cs="B Lotus"/>
          <w:color w:val="000000" w:themeColor="text1"/>
          <w:sz w:val="26"/>
          <w:szCs w:val="26"/>
          <w:rtl/>
          <w:lang w:bidi="fa-IR"/>
        </w:rPr>
        <w:t xml:space="preserve"> </w:t>
      </w:r>
      <w:r w:rsidR="00D32868" w:rsidRPr="00784B1F">
        <w:rPr>
          <w:rFonts w:ascii="12" w:hAnsi="12" w:cs="B Lotus" w:hint="cs"/>
          <w:color w:val="000000" w:themeColor="text1"/>
          <w:sz w:val="26"/>
          <w:szCs w:val="26"/>
          <w:rtl/>
          <w:lang w:bidi="fa-IR"/>
        </w:rPr>
        <w:t>اثر</w:t>
      </w:r>
      <w:r w:rsidR="00D32868" w:rsidRPr="00784B1F">
        <w:rPr>
          <w:rFonts w:ascii="12" w:hAnsi="12" w:cs="B Lotus"/>
          <w:color w:val="000000" w:themeColor="text1"/>
          <w:sz w:val="26"/>
          <w:szCs w:val="26"/>
          <w:rtl/>
          <w:lang w:bidi="fa-IR"/>
        </w:rPr>
        <w:t xml:space="preserve"> </w:t>
      </w:r>
      <w:r w:rsidR="00D32868" w:rsidRPr="00784B1F">
        <w:rPr>
          <w:rFonts w:asciiTheme="majorBidi" w:hAnsiTheme="majorBidi" w:cstheme="majorBidi"/>
          <w:color w:val="000000" w:themeColor="text1"/>
          <w:sz w:val="26"/>
          <w:szCs w:val="26"/>
          <w:lang w:bidi="fa-IR"/>
        </w:rPr>
        <w:t>MICT</w:t>
      </w:r>
      <w:r w:rsidR="00D32868" w:rsidRPr="00784B1F">
        <w:rPr>
          <w:rFonts w:ascii="12" w:hAnsi="12" w:cs="B Lotus"/>
          <w:color w:val="000000" w:themeColor="text1"/>
          <w:sz w:val="26"/>
          <w:szCs w:val="26"/>
          <w:rtl/>
          <w:lang w:bidi="fa-IR"/>
        </w:rPr>
        <w:t xml:space="preserve"> </w:t>
      </w:r>
      <w:r w:rsidR="00D32868" w:rsidRPr="00784B1F">
        <w:rPr>
          <w:rFonts w:ascii="12" w:hAnsi="12" w:cs="B Lotus" w:hint="cs"/>
          <w:color w:val="000000" w:themeColor="text1"/>
          <w:sz w:val="26"/>
          <w:szCs w:val="26"/>
          <w:rtl/>
          <w:lang w:bidi="fa-IR"/>
        </w:rPr>
        <w:t>را</w:t>
      </w:r>
      <w:r w:rsidR="00D32868" w:rsidRPr="00784B1F">
        <w:rPr>
          <w:rFonts w:ascii="12" w:hAnsi="12" w:cs="B Lotus"/>
          <w:color w:val="000000" w:themeColor="text1"/>
          <w:sz w:val="26"/>
          <w:szCs w:val="26"/>
          <w:rtl/>
          <w:lang w:bidi="fa-IR"/>
        </w:rPr>
        <w:t xml:space="preserve"> </w:t>
      </w:r>
      <w:r w:rsidR="00D32868" w:rsidRPr="00784B1F">
        <w:rPr>
          <w:rFonts w:ascii="12" w:hAnsi="12" w:cs="B Lotus" w:hint="cs"/>
          <w:color w:val="000000" w:themeColor="text1"/>
          <w:sz w:val="26"/>
          <w:szCs w:val="26"/>
          <w:rtl/>
          <w:lang w:bidi="fa-IR"/>
        </w:rPr>
        <w:t>به‌طور</w:t>
      </w:r>
      <w:r w:rsidR="00D32868" w:rsidRPr="00784B1F">
        <w:rPr>
          <w:rFonts w:ascii="12" w:hAnsi="12" w:cs="B Lotus"/>
          <w:color w:val="000000" w:themeColor="text1"/>
          <w:sz w:val="26"/>
          <w:szCs w:val="26"/>
          <w:rtl/>
          <w:lang w:bidi="fa-IR"/>
        </w:rPr>
        <w:t xml:space="preserve"> </w:t>
      </w:r>
      <w:r w:rsidR="00D32868" w:rsidRPr="00784B1F">
        <w:rPr>
          <w:rFonts w:ascii="12" w:hAnsi="12" w:cs="B Lotus" w:hint="cs"/>
          <w:color w:val="000000" w:themeColor="text1"/>
          <w:sz w:val="26"/>
          <w:szCs w:val="26"/>
          <w:rtl/>
          <w:lang w:bidi="fa-IR"/>
        </w:rPr>
        <w:t>مشخص</w:t>
      </w:r>
      <w:r w:rsidR="00D32868" w:rsidRPr="00784B1F">
        <w:rPr>
          <w:rFonts w:ascii="12" w:hAnsi="12" w:cs="B Lotus"/>
          <w:color w:val="000000" w:themeColor="text1"/>
          <w:sz w:val="26"/>
          <w:szCs w:val="26"/>
          <w:rtl/>
          <w:lang w:bidi="fa-IR"/>
        </w:rPr>
        <w:t xml:space="preserve"> </w:t>
      </w:r>
      <w:r w:rsidR="00D32868" w:rsidRPr="00784B1F">
        <w:rPr>
          <w:rFonts w:ascii="12" w:hAnsi="12" w:cs="B Lotus" w:hint="cs"/>
          <w:color w:val="000000" w:themeColor="text1"/>
          <w:sz w:val="26"/>
          <w:szCs w:val="26"/>
          <w:rtl/>
          <w:lang w:bidi="fa-IR"/>
        </w:rPr>
        <w:t>بر</w:t>
      </w:r>
      <w:r w:rsidR="00D32868" w:rsidRPr="00784B1F">
        <w:rPr>
          <w:rFonts w:ascii="12" w:hAnsi="12" w:cs="B Lotus"/>
          <w:color w:val="000000" w:themeColor="text1"/>
          <w:sz w:val="26"/>
          <w:szCs w:val="26"/>
          <w:rtl/>
          <w:lang w:bidi="fa-IR"/>
        </w:rPr>
        <w:t xml:space="preserve"> </w:t>
      </w:r>
      <w:r w:rsidR="00D32868" w:rsidRPr="00784B1F">
        <w:rPr>
          <w:rFonts w:ascii="12" w:hAnsi="12" w:cs="B Lotus" w:hint="cs"/>
          <w:color w:val="000000" w:themeColor="text1"/>
          <w:sz w:val="26"/>
          <w:szCs w:val="26"/>
          <w:rtl/>
          <w:lang w:bidi="fa-IR"/>
        </w:rPr>
        <w:t>فعالیت</w:t>
      </w:r>
      <w:r w:rsidR="00D32868" w:rsidRPr="00784B1F">
        <w:rPr>
          <w:rFonts w:ascii="12" w:hAnsi="12" w:cs="B Lotus"/>
          <w:color w:val="000000" w:themeColor="text1"/>
          <w:sz w:val="26"/>
          <w:szCs w:val="26"/>
          <w:rtl/>
          <w:lang w:bidi="fa-IR"/>
        </w:rPr>
        <w:t xml:space="preserve"> </w:t>
      </w:r>
      <w:proofErr w:type="spellStart"/>
      <w:r w:rsidR="00D32868" w:rsidRPr="00784B1F">
        <w:rPr>
          <w:rFonts w:asciiTheme="majorBidi" w:hAnsiTheme="majorBidi" w:cstheme="majorBidi"/>
          <w:color w:val="000000" w:themeColor="text1"/>
          <w:sz w:val="26"/>
          <w:szCs w:val="26"/>
          <w:lang w:bidi="fa-IR"/>
        </w:rPr>
        <w:t>GPx</w:t>
      </w:r>
      <w:proofErr w:type="spellEnd"/>
      <w:r w:rsidR="00D32868" w:rsidRPr="00784B1F">
        <w:rPr>
          <w:rFonts w:ascii="12" w:hAnsi="12" w:cs="B Lotus"/>
          <w:color w:val="000000" w:themeColor="text1"/>
          <w:sz w:val="26"/>
          <w:szCs w:val="26"/>
          <w:rtl/>
          <w:lang w:bidi="fa-IR"/>
        </w:rPr>
        <w:t xml:space="preserve"> </w:t>
      </w:r>
      <w:r w:rsidR="00D32868" w:rsidRPr="00784B1F">
        <w:rPr>
          <w:rFonts w:ascii="12" w:hAnsi="12" w:cs="B Lotus" w:hint="cs"/>
          <w:color w:val="000000" w:themeColor="text1"/>
          <w:sz w:val="26"/>
          <w:szCs w:val="26"/>
          <w:rtl/>
          <w:lang w:bidi="fa-IR"/>
        </w:rPr>
        <w:t>در</w:t>
      </w:r>
      <w:r w:rsidR="00D32868" w:rsidRPr="00784B1F">
        <w:rPr>
          <w:rFonts w:ascii="12" w:hAnsi="12" w:cs="B Lotus"/>
          <w:color w:val="000000" w:themeColor="text1"/>
          <w:sz w:val="26"/>
          <w:szCs w:val="26"/>
          <w:rtl/>
          <w:lang w:bidi="fa-IR"/>
        </w:rPr>
        <w:t xml:space="preserve"> </w:t>
      </w:r>
      <w:r w:rsidR="00D32868" w:rsidRPr="00784B1F">
        <w:rPr>
          <w:rFonts w:ascii="12" w:hAnsi="12" w:cs="B Lotus" w:hint="cs"/>
          <w:color w:val="000000" w:themeColor="text1"/>
          <w:sz w:val="26"/>
          <w:szCs w:val="26"/>
          <w:rtl/>
          <w:lang w:bidi="fa-IR"/>
        </w:rPr>
        <w:t>صرع</w:t>
      </w:r>
      <w:r w:rsidR="00D32868" w:rsidRPr="00784B1F">
        <w:rPr>
          <w:rFonts w:ascii="12" w:hAnsi="12" w:cs="B Lotus"/>
          <w:color w:val="000000" w:themeColor="text1"/>
          <w:sz w:val="26"/>
          <w:szCs w:val="26"/>
          <w:rtl/>
          <w:lang w:bidi="fa-IR"/>
        </w:rPr>
        <w:t xml:space="preserve"> </w:t>
      </w:r>
      <w:r w:rsidR="00D32868" w:rsidRPr="00784B1F">
        <w:rPr>
          <w:rFonts w:ascii="12" w:hAnsi="12" w:cs="B Lotus" w:hint="cs"/>
          <w:color w:val="000000" w:themeColor="text1"/>
          <w:sz w:val="26"/>
          <w:szCs w:val="26"/>
          <w:rtl/>
          <w:lang w:bidi="fa-IR"/>
        </w:rPr>
        <w:t>اندازه‌گیری</w:t>
      </w:r>
      <w:r w:rsidR="00D32868" w:rsidRPr="00784B1F">
        <w:rPr>
          <w:rFonts w:ascii="12" w:hAnsi="12" w:cs="B Lotus"/>
          <w:color w:val="000000" w:themeColor="text1"/>
          <w:sz w:val="26"/>
          <w:szCs w:val="26"/>
          <w:rtl/>
          <w:lang w:bidi="fa-IR"/>
        </w:rPr>
        <w:t xml:space="preserve"> </w:t>
      </w:r>
      <w:r w:rsidR="00D32868" w:rsidRPr="00784B1F">
        <w:rPr>
          <w:rFonts w:ascii="12" w:hAnsi="12" w:cs="B Lotus" w:hint="cs"/>
          <w:color w:val="000000" w:themeColor="text1"/>
          <w:sz w:val="26"/>
          <w:szCs w:val="26"/>
          <w:rtl/>
          <w:lang w:bidi="fa-IR"/>
        </w:rPr>
        <w:t>کرده</w:t>
      </w:r>
      <w:r w:rsidR="00D32868" w:rsidRPr="00784B1F">
        <w:rPr>
          <w:rFonts w:ascii="12" w:hAnsi="12" w:cs="B Lotus"/>
          <w:color w:val="000000" w:themeColor="text1"/>
          <w:sz w:val="26"/>
          <w:szCs w:val="26"/>
          <w:rtl/>
          <w:lang w:bidi="fa-IR"/>
        </w:rPr>
        <w:t xml:space="preserve"> </w:t>
      </w:r>
      <w:r w:rsidR="00D32868" w:rsidRPr="00784B1F">
        <w:rPr>
          <w:rFonts w:ascii="12" w:hAnsi="12" w:cs="B Lotus" w:hint="cs"/>
          <w:color w:val="000000" w:themeColor="text1"/>
          <w:sz w:val="26"/>
          <w:szCs w:val="26"/>
          <w:rtl/>
          <w:lang w:bidi="fa-IR"/>
        </w:rPr>
        <w:t>باشد،</w:t>
      </w:r>
      <w:r w:rsidR="00D32868" w:rsidRPr="00784B1F">
        <w:rPr>
          <w:rFonts w:ascii="12" w:hAnsi="12" w:cs="B Lotus"/>
          <w:color w:val="000000" w:themeColor="text1"/>
          <w:sz w:val="26"/>
          <w:szCs w:val="26"/>
          <w:rtl/>
          <w:lang w:bidi="fa-IR"/>
        </w:rPr>
        <w:t xml:space="preserve"> </w:t>
      </w:r>
      <w:r w:rsidR="00D32868" w:rsidRPr="00784B1F">
        <w:rPr>
          <w:rFonts w:ascii="12" w:hAnsi="12" w:cs="B Lotus" w:hint="cs"/>
          <w:color w:val="000000" w:themeColor="text1"/>
          <w:sz w:val="26"/>
          <w:szCs w:val="26"/>
          <w:rtl/>
          <w:lang w:bidi="fa-IR"/>
        </w:rPr>
        <w:t>محدود</w:t>
      </w:r>
      <w:r w:rsidR="00D32868" w:rsidRPr="00784B1F">
        <w:rPr>
          <w:rFonts w:ascii="12" w:hAnsi="12" w:cs="B Lotus"/>
          <w:color w:val="000000" w:themeColor="text1"/>
          <w:sz w:val="26"/>
          <w:szCs w:val="26"/>
          <w:rtl/>
          <w:lang w:bidi="fa-IR"/>
        </w:rPr>
        <w:t xml:space="preserve"> </w:t>
      </w:r>
      <w:r w:rsidR="00D32868" w:rsidRPr="00784B1F">
        <w:rPr>
          <w:rFonts w:ascii="12" w:hAnsi="12" w:cs="B Lotus" w:hint="cs"/>
          <w:color w:val="000000" w:themeColor="text1"/>
          <w:sz w:val="26"/>
          <w:szCs w:val="26"/>
          <w:rtl/>
          <w:lang w:bidi="fa-IR"/>
        </w:rPr>
        <w:t>است</w:t>
      </w:r>
      <w:r w:rsidR="00594054" w:rsidRPr="00784B1F">
        <w:rPr>
          <w:rFonts w:ascii="12" w:hAnsi="12" w:cs="B Lotus"/>
          <w:color w:val="000000" w:themeColor="text1"/>
          <w:sz w:val="26"/>
          <w:szCs w:val="26"/>
          <w:rtl/>
          <w:lang w:bidi="fa-IR"/>
        </w:rPr>
        <w:t>.</w:t>
      </w:r>
      <w:r w:rsidR="007E4E08" w:rsidRPr="00784B1F">
        <w:rPr>
          <w:rFonts w:ascii="12" w:hAnsi="12" w:cs="B Lotus"/>
          <w:color w:val="000000" w:themeColor="text1"/>
          <w:sz w:val="26"/>
          <w:szCs w:val="26"/>
          <w:rtl/>
          <w:lang w:bidi="fa-IR"/>
        </w:rPr>
        <w:t xml:space="preserve"> </w:t>
      </w:r>
      <w:r w:rsidR="002F2AB9" w:rsidRPr="00784B1F">
        <w:rPr>
          <w:rFonts w:ascii="12" w:hAnsi="12" w:cs="B Lotus"/>
          <w:color w:val="000000" w:themeColor="text1"/>
          <w:sz w:val="26"/>
          <w:szCs w:val="26"/>
          <w:rtl/>
        </w:rPr>
        <w:t>عدم تغییر در فعالیت</w:t>
      </w:r>
      <w:r w:rsidR="00A4555F" w:rsidRPr="00784B1F">
        <w:rPr>
          <w:rFonts w:ascii="12" w:hAnsi="12" w:cs="B Lotus" w:hint="cs"/>
          <w:color w:val="000000" w:themeColor="text1"/>
          <w:sz w:val="26"/>
          <w:szCs w:val="26"/>
          <w:rtl/>
          <w:lang w:bidi="fa-IR"/>
        </w:rPr>
        <w:t xml:space="preserve"> </w:t>
      </w:r>
      <w:r w:rsidR="00F74AB0" w:rsidRPr="00784B1F">
        <w:rPr>
          <w:rFonts w:asciiTheme="majorBidi" w:hAnsiTheme="majorBidi" w:cstheme="majorBidi"/>
          <w:color w:val="000000" w:themeColor="text1"/>
          <w:sz w:val="26"/>
          <w:szCs w:val="26"/>
          <w:lang w:bidi="fa-IR"/>
        </w:rPr>
        <w:t>SOD</w:t>
      </w:r>
      <w:r w:rsidR="00F74AB0" w:rsidRPr="00784B1F">
        <w:rPr>
          <w:rFonts w:ascii="12" w:hAnsi="12" w:cs="B Lotus"/>
          <w:color w:val="000000" w:themeColor="text1"/>
          <w:sz w:val="26"/>
          <w:szCs w:val="26"/>
          <w:rtl/>
          <w:lang w:bidi="fa-IR"/>
        </w:rPr>
        <w:t xml:space="preserve"> </w:t>
      </w:r>
      <w:r w:rsidR="002F2AB9" w:rsidRPr="00784B1F">
        <w:rPr>
          <w:rFonts w:ascii="12" w:hAnsi="12" w:cs="B Lotus"/>
          <w:color w:val="000000" w:themeColor="text1"/>
          <w:sz w:val="26"/>
          <w:szCs w:val="26"/>
          <w:rtl/>
        </w:rPr>
        <w:t xml:space="preserve">می‌تواند نشان‌دهنده این باشد که این آنزیم در مدل صرع القاشده با کاینیک اسید به شدت تحت تأثیر قرار گرفته </w:t>
      </w:r>
      <w:r w:rsidR="00F74AB0" w:rsidRPr="00784B1F">
        <w:rPr>
          <w:rFonts w:ascii="12" w:hAnsi="12" w:cs="B Lotus"/>
          <w:color w:val="000000" w:themeColor="text1"/>
          <w:sz w:val="26"/>
          <w:szCs w:val="26"/>
          <w:rtl/>
        </w:rPr>
        <w:t xml:space="preserve">و </w:t>
      </w:r>
      <w:r w:rsidR="002F2AB9" w:rsidRPr="00784B1F">
        <w:rPr>
          <w:rFonts w:ascii="12" w:hAnsi="12" w:cs="B Lotus"/>
          <w:color w:val="000000" w:themeColor="text1"/>
          <w:sz w:val="26"/>
          <w:szCs w:val="26"/>
          <w:rtl/>
        </w:rPr>
        <w:t>یا ظرفیت سازگاری آن محدود است. از آنجایی که</w:t>
      </w:r>
      <w:r w:rsidR="002F2AB9" w:rsidRPr="00784B1F">
        <w:rPr>
          <w:rFonts w:ascii="12" w:hAnsi="12" w:cs="B Lotus"/>
          <w:color w:val="000000" w:themeColor="text1"/>
          <w:sz w:val="26"/>
          <w:szCs w:val="26"/>
          <w:lang w:bidi="fa-IR"/>
        </w:rPr>
        <w:t xml:space="preserve"> </w:t>
      </w:r>
      <w:r w:rsidR="002F2AB9" w:rsidRPr="00784B1F">
        <w:rPr>
          <w:rFonts w:asciiTheme="majorBidi" w:hAnsiTheme="majorBidi" w:cstheme="majorBidi"/>
          <w:color w:val="000000" w:themeColor="text1"/>
          <w:sz w:val="26"/>
          <w:szCs w:val="26"/>
          <w:lang w:bidi="fa-IR"/>
        </w:rPr>
        <w:t>SOD</w:t>
      </w:r>
      <w:r w:rsidR="002F2AB9" w:rsidRPr="00784B1F">
        <w:rPr>
          <w:rFonts w:ascii="12" w:hAnsi="12" w:cs="B Lotus"/>
          <w:color w:val="000000" w:themeColor="text1"/>
          <w:sz w:val="26"/>
          <w:szCs w:val="26"/>
          <w:lang w:bidi="fa-IR"/>
        </w:rPr>
        <w:t xml:space="preserve"> </w:t>
      </w:r>
      <w:r w:rsidR="002F2AB9" w:rsidRPr="00784B1F">
        <w:rPr>
          <w:rFonts w:ascii="12" w:hAnsi="12" w:cs="B Lotus"/>
          <w:color w:val="000000" w:themeColor="text1"/>
          <w:sz w:val="26"/>
          <w:szCs w:val="26"/>
          <w:rtl/>
        </w:rPr>
        <w:t>اولین خط دفاعی در برابر رادیکال‌های سوپراکسید است و محصول آن پراکسید هیدروژن است، افزایش فعالیت</w:t>
      </w:r>
      <w:r w:rsidR="002F2AB9" w:rsidRPr="00784B1F">
        <w:rPr>
          <w:rFonts w:ascii="12" w:hAnsi="12" w:cs="B Lotus"/>
          <w:color w:val="000000" w:themeColor="text1"/>
          <w:sz w:val="26"/>
          <w:szCs w:val="26"/>
          <w:lang w:bidi="fa-IR"/>
        </w:rPr>
        <w:t xml:space="preserve"> </w:t>
      </w:r>
      <w:proofErr w:type="spellStart"/>
      <w:r w:rsidR="002F2AB9" w:rsidRPr="00784B1F">
        <w:rPr>
          <w:rFonts w:asciiTheme="majorBidi" w:hAnsiTheme="majorBidi" w:cstheme="majorBidi"/>
          <w:color w:val="000000" w:themeColor="text1"/>
          <w:sz w:val="26"/>
          <w:szCs w:val="26"/>
          <w:lang w:bidi="fa-IR"/>
        </w:rPr>
        <w:t>GPx</w:t>
      </w:r>
      <w:proofErr w:type="spellEnd"/>
      <w:r w:rsidR="002F2AB9" w:rsidRPr="00784B1F">
        <w:rPr>
          <w:rFonts w:ascii="12" w:hAnsi="12" w:cs="B Lotus"/>
          <w:color w:val="000000" w:themeColor="text1"/>
          <w:sz w:val="26"/>
          <w:szCs w:val="26"/>
          <w:lang w:bidi="fa-IR"/>
        </w:rPr>
        <w:t xml:space="preserve"> </w:t>
      </w:r>
      <w:r w:rsidR="002F2AB9" w:rsidRPr="00784B1F">
        <w:rPr>
          <w:rFonts w:ascii="12" w:hAnsi="12" w:cs="B Lotus"/>
          <w:color w:val="000000" w:themeColor="text1"/>
          <w:sz w:val="26"/>
          <w:szCs w:val="26"/>
          <w:rtl/>
        </w:rPr>
        <w:t xml:space="preserve">به تنهایی می‌تواند یک استراتژی </w:t>
      </w:r>
      <w:r w:rsidR="0050243F" w:rsidRPr="00784B1F">
        <w:rPr>
          <w:rFonts w:ascii="12" w:hAnsi="12" w:cs="B Lotus"/>
          <w:color w:val="000000" w:themeColor="text1"/>
          <w:sz w:val="26"/>
          <w:szCs w:val="26"/>
          <w:rtl/>
          <w:lang w:bidi="fa-IR"/>
        </w:rPr>
        <w:t xml:space="preserve">تطبیقی </w:t>
      </w:r>
      <w:r w:rsidR="002F2AB9" w:rsidRPr="00784B1F">
        <w:rPr>
          <w:rFonts w:ascii="12" w:hAnsi="12" w:cs="B Lotus"/>
          <w:color w:val="000000" w:themeColor="text1"/>
          <w:sz w:val="26"/>
          <w:szCs w:val="26"/>
          <w:rtl/>
        </w:rPr>
        <w:t>کارآمد باشد</w:t>
      </w:r>
      <w:r w:rsidR="00E1293D" w:rsidRPr="00784B1F">
        <w:rPr>
          <w:rFonts w:ascii="12" w:hAnsi="12" w:cs="B Lotus"/>
          <w:color w:val="000000" w:themeColor="text1"/>
          <w:sz w:val="26"/>
          <w:szCs w:val="26"/>
          <w:rtl/>
        </w:rPr>
        <w:t xml:space="preserve"> </w:t>
      </w:r>
      <w:r w:rsidR="00E1293D" w:rsidRPr="00784B1F">
        <w:rPr>
          <w:rFonts w:ascii="12" w:hAnsi="12" w:cs="B Lotus"/>
          <w:color w:val="000000" w:themeColor="text1"/>
          <w:sz w:val="26"/>
          <w:szCs w:val="26"/>
          <w:rtl/>
        </w:rPr>
        <w:fldChar w:fldCharType="begin">
          <w:fldData xml:space="preserve">PEVuZE5vdGU+PENpdGU+PEF1dGhvcj5YaWU8L0F1dGhvcj48WWVhcj4yMDI1PC9ZZWFyPjxSZWNO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</w:fldData>
        </w:fldChar>
      </w:r>
      <w:r w:rsidR="00D45C3D" w:rsidRPr="00784B1F">
        <w:rPr>
          <w:rFonts w:ascii="12" w:hAnsi="12" w:cs="B Lotus"/>
          <w:color w:val="000000" w:themeColor="text1"/>
          <w:sz w:val="26"/>
          <w:szCs w:val="26"/>
          <w:rtl/>
        </w:rPr>
        <w:instrText xml:space="preserve"> </w:instrText>
      </w:r>
      <w:r w:rsidR="00D45C3D" w:rsidRPr="00784B1F">
        <w:rPr>
          <w:rFonts w:ascii="12" w:hAnsi="12" w:cs="B Lotus"/>
          <w:color w:val="000000" w:themeColor="text1"/>
          <w:sz w:val="26"/>
          <w:szCs w:val="26"/>
        </w:rPr>
        <w:instrText>ADDIN EN.CITE</w:instrText>
      </w:r>
      <w:r w:rsidR="00D45C3D" w:rsidRPr="00784B1F">
        <w:rPr>
          <w:rFonts w:ascii="12" w:hAnsi="12" w:cs="B Lotus"/>
          <w:color w:val="000000" w:themeColor="text1"/>
          <w:sz w:val="26"/>
          <w:szCs w:val="26"/>
          <w:rtl/>
        </w:rPr>
        <w:instrText xml:space="preserve"> </w:instrText>
      </w:r>
      <w:r w:rsidR="00D45C3D" w:rsidRPr="00784B1F">
        <w:rPr>
          <w:rFonts w:ascii="12" w:hAnsi="12" w:cs="B Lotus"/>
          <w:color w:val="000000" w:themeColor="text1"/>
          <w:sz w:val="26"/>
          <w:szCs w:val="26"/>
          <w:rtl/>
        </w:rPr>
        <w:fldChar w:fldCharType="begin">
          <w:fldData xml:space="preserve">PEVuZE5vdGU+PENpdGU+PEF1dGhvcj5YaWU8L0F1dGhvcj48WWVhcj4yMDI1PC9ZZWFyPjxSZWNO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</w:fldData>
        </w:fldChar>
      </w:r>
      <w:r w:rsidR="00D45C3D" w:rsidRPr="00784B1F">
        <w:rPr>
          <w:rFonts w:ascii="12" w:hAnsi="12" w:cs="B Lotus"/>
          <w:color w:val="000000" w:themeColor="text1"/>
          <w:sz w:val="26"/>
          <w:szCs w:val="26"/>
          <w:rtl/>
        </w:rPr>
        <w:instrText xml:space="preserve"> </w:instrText>
      </w:r>
      <w:r w:rsidR="00D45C3D" w:rsidRPr="00784B1F">
        <w:rPr>
          <w:rFonts w:ascii="12" w:hAnsi="12" w:cs="B Lotus"/>
          <w:color w:val="000000" w:themeColor="text1"/>
          <w:sz w:val="26"/>
          <w:szCs w:val="26"/>
        </w:rPr>
        <w:instrText>ADDIN EN.CITE.DATA</w:instrText>
      </w:r>
      <w:r w:rsidR="00D45C3D" w:rsidRPr="00784B1F">
        <w:rPr>
          <w:rFonts w:ascii="12" w:hAnsi="12" w:cs="B Lotus"/>
          <w:color w:val="000000" w:themeColor="text1"/>
          <w:sz w:val="26"/>
          <w:szCs w:val="26"/>
          <w:rtl/>
        </w:rPr>
        <w:instrText xml:space="preserve"> </w:instrText>
      </w:r>
      <w:r w:rsidR="00D45C3D" w:rsidRPr="00784B1F">
        <w:rPr>
          <w:rFonts w:ascii="12" w:hAnsi="12" w:cs="B Lotus"/>
          <w:color w:val="000000" w:themeColor="text1"/>
          <w:sz w:val="26"/>
          <w:szCs w:val="26"/>
          <w:rtl/>
        </w:rPr>
      </w:r>
      <w:r w:rsidR="00D45C3D" w:rsidRPr="00784B1F">
        <w:rPr>
          <w:rFonts w:ascii="12" w:hAnsi="12" w:cs="B Lotus"/>
          <w:color w:val="000000" w:themeColor="text1"/>
          <w:sz w:val="26"/>
          <w:szCs w:val="26"/>
          <w:rtl/>
        </w:rPr>
        <w:fldChar w:fldCharType="end"/>
      </w:r>
      <w:r w:rsidR="00E1293D" w:rsidRPr="00784B1F">
        <w:rPr>
          <w:rFonts w:ascii="12" w:hAnsi="12" w:cs="B Lotus"/>
          <w:color w:val="000000" w:themeColor="text1"/>
          <w:sz w:val="26"/>
          <w:szCs w:val="26"/>
          <w:rtl/>
        </w:rPr>
      </w:r>
      <w:r w:rsidR="00E1293D" w:rsidRPr="00784B1F">
        <w:rPr>
          <w:rFonts w:ascii="12" w:hAnsi="12" w:cs="B Lotus"/>
          <w:color w:val="000000" w:themeColor="text1"/>
          <w:sz w:val="26"/>
          <w:szCs w:val="26"/>
          <w:rtl/>
        </w:rPr>
        <w:fldChar w:fldCharType="separate"/>
      </w:r>
      <w:r w:rsidR="00D45C3D" w:rsidRPr="00784B1F">
        <w:rPr>
          <w:rFonts w:ascii="12" w:hAnsi="12" w:cs="B Lotus"/>
          <w:noProof/>
          <w:color w:val="000000" w:themeColor="text1"/>
          <w:sz w:val="26"/>
          <w:szCs w:val="26"/>
          <w:rtl/>
        </w:rPr>
        <w:t>(16)</w:t>
      </w:r>
      <w:r w:rsidR="00E1293D" w:rsidRPr="00784B1F">
        <w:rPr>
          <w:rFonts w:ascii="12" w:hAnsi="12" w:cs="B Lotus"/>
          <w:color w:val="000000" w:themeColor="text1"/>
          <w:sz w:val="26"/>
          <w:szCs w:val="26"/>
          <w:rtl/>
        </w:rPr>
        <w:fldChar w:fldCharType="end"/>
      </w:r>
      <w:r w:rsidR="002F2AB9" w:rsidRPr="00784B1F">
        <w:rPr>
          <w:rFonts w:ascii="12" w:hAnsi="12" w:cs="B Lotus"/>
          <w:color w:val="000000" w:themeColor="text1"/>
          <w:sz w:val="26"/>
          <w:szCs w:val="26"/>
          <w:rtl/>
        </w:rPr>
        <w:t>. افزایش</w:t>
      </w:r>
      <w:r w:rsidR="002F2AB9" w:rsidRPr="00784B1F">
        <w:rPr>
          <w:rFonts w:ascii="12" w:hAnsi="12" w:cs="B Lotus"/>
          <w:color w:val="000000" w:themeColor="text1"/>
          <w:sz w:val="26"/>
          <w:szCs w:val="26"/>
          <w:lang w:bidi="fa-IR"/>
        </w:rPr>
        <w:t xml:space="preserve"> </w:t>
      </w:r>
      <w:proofErr w:type="spellStart"/>
      <w:r w:rsidR="002F2AB9" w:rsidRPr="00784B1F">
        <w:rPr>
          <w:rFonts w:asciiTheme="majorBidi" w:hAnsiTheme="majorBidi" w:cstheme="majorBidi"/>
          <w:color w:val="000000" w:themeColor="text1"/>
          <w:sz w:val="26"/>
          <w:szCs w:val="26"/>
          <w:lang w:bidi="fa-IR"/>
        </w:rPr>
        <w:t>GPx</w:t>
      </w:r>
      <w:proofErr w:type="spellEnd"/>
      <w:r w:rsidR="00A4555F" w:rsidRPr="00784B1F">
        <w:rPr>
          <w:rFonts w:ascii="12" w:hAnsi="12" w:cs="B Lotus" w:hint="cs"/>
          <w:color w:val="000000" w:themeColor="text1"/>
          <w:sz w:val="26"/>
          <w:szCs w:val="26"/>
          <w:rtl/>
          <w:lang w:bidi="fa-IR"/>
        </w:rPr>
        <w:t xml:space="preserve"> </w:t>
      </w:r>
      <w:r w:rsidR="002F2AB9" w:rsidRPr="00784B1F">
        <w:rPr>
          <w:rFonts w:ascii="12" w:hAnsi="12" w:cs="B Lotus"/>
          <w:color w:val="000000" w:themeColor="text1"/>
          <w:sz w:val="26"/>
          <w:szCs w:val="26"/>
          <w:rtl/>
        </w:rPr>
        <w:t>تضمین می‌کند که پراکسید هیدروژن تولیدشده</w:t>
      </w:r>
      <w:r w:rsidR="002F2AB9" w:rsidRPr="00784B1F">
        <w:rPr>
          <w:rFonts w:ascii="12" w:hAnsi="12" w:cs="B Lotus"/>
          <w:color w:val="000000" w:themeColor="text1"/>
          <w:sz w:val="26"/>
          <w:szCs w:val="26"/>
          <w:lang w:bidi="fa-IR"/>
        </w:rPr>
        <w:t xml:space="preserve"> </w:t>
      </w:r>
      <w:r w:rsidR="002F2AB9" w:rsidRPr="00784B1F">
        <w:rPr>
          <w:rFonts w:ascii="12" w:hAnsi="12" w:cs="B Lotus"/>
          <w:color w:val="000000" w:themeColor="text1"/>
          <w:sz w:val="26"/>
          <w:szCs w:val="26"/>
          <w:rtl/>
        </w:rPr>
        <w:t>خواه توسط</w:t>
      </w:r>
      <w:r w:rsidR="002F2AB9" w:rsidRPr="00784B1F">
        <w:rPr>
          <w:rFonts w:ascii="12" w:hAnsi="12" w:cs="B Lotus"/>
          <w:color w:val="000000" w:themeColor="text1"/>
          <w:sz w:val="26"/>
          <w:szCs w:val="26"/>
          <w:lang w:bidi="fa-IR"/>
        </w:rPr>
        <w:t xml:space="preserve"> </w:t>
      </w:r>
      <w:r w:rsidR="002F2AB9" w:rsidRPr="00784B1F">
        <w:rPr>
          <w:rFonts w:asciiTheme="majorBidi" w:hAnsiTheme="majorBidi" w:cstheme="majorBidi"/>
          <w:color w:val="000000" w:themeColor="text1"/>
          <w:sz w:val="26"/>
          <w:szCs w:val="26"/>
          <w:lang w:bidi="fa-IR"/>
        </w:rPr>
        <w:t>SOD</w:t>
      </w:r>
      <w:r w:rsidR="002F2AB9" w:rsidRPr="00784B1F">
        <w:rPr>
          <w:rFonts w:ascii="12" w:hAnsi="12" w:cs="B Lotus"/>
          <w:color w:val="000000" w:themeColor="text1"/>
          <w:sz w:val="26"/>
          <w:szCs w:val="26"/>
          <w:lang w:bidi="fa-IR"/>
        </w:rPr>
        <w:t xml:space="preserve"> </w:t>
      </w:r>
      <w:r w:rsidR="002F2AB9" w:rsidRPr="00784B1F">
        <w:rPr>
          <w:rFonts w:ascii="12" w:hAnsi="12" w:cs="B Lotus"/>
          <w:color w:val="000000" w:themeColor="text1"/>
          <w:sz w:val="26"/>
          <w:szCs w:val="26"/>
          <w:rtl/>
        </w:rPr>
        <w:t>باقی‌مانده یا مسیرهای دیگر، به طور مؤثری حذف شده و از تبدیل آن به رادیکال‌های هیدروکسیل بسیار مخرب جلوگیری می‌شود</w:t>
      </w:r>
      <w:r w:rsidR="00E1293D" w:rsidRPr="00784B1F">
        <w:rPr>
          <w:rFonts w:ascii="12" w:hAnsi="12" w:cs="B Lotus"/>
          <w:color w:val="000000" w:themeColor="text1"/>
          <w:sz w:val="26"/>
          <w:szCs w:val="26"/>
          <w:rtl/>
        </w:rPr>
        <w:t xml:space="preserve"> </w:t>
      </w:r>
      <w:r w:rsidR="005E19EF" w:rsidRPr="00784B1F">
        <w:rPr>
          <w:rFonts w:ascii="12" w:hAnsi="12" w:cs="B Lotus"/>
          <w:color w:val="000000" w:themeColor="text1"/>
          <w:sz w:val="26"/>
          <w:szCs w:val="26"/>
          <w:rtl/>
          <w:lang w:bidi="fa-IR"/>
        </w:rPr>
        <w:fldChar w:fldCharType="begin"/>
      </w:r>
      <w:r w:rsidR="00D45C3D" w:rsidRPr="00784B1F">
        <w:rPr>
          <w:rFonts w:ascii="12" w:hAnsi="12" w:cs="B Lotus"/>
          <w:color w:val="000000" w:themeColor="text1"/>
          <w:sz w:val="26"/>
          <w:szCs w:val="26"/>
          <w:rtl/>
          <w:lang w:bidi="fa-IR"/>
        </w:rPr>
        <w:instrText xml:space="preserve"> </w:instrText>
      </w:r>
      <w:r w:rsidR="00D45C3D" w:rsidRPr="00784B1F">
        <w:rPr>
          <w:rFonts w:ascii="12" w:hAnsi="12" w:cs="B Lotus"/>
          <w:color w:val="000000" w:themeColor="text1"/>
          <w:sz w:val="26"/>
          <w:szCs w:val="26"/>
          <w:lang w:bidi="fa-IR"/>
        </w:rPr>
        <w:instrText>ADDIN EN.CITE &lt;EndNote&gt;&lt;Cite&gt;&lt;Author&gt;Feter&lt;/Author&gt;&lt;Year&gt;2019&lt;/Year&gt;&lt;RecNum&gt;21&lt;/RecNum&gt;&lt;DisplayText&gt;(11)&lt;/DisplayText&gt;&lt;record&gt;&lt;rec-number&gt;21&lt;/rec-number&gt;&lt;foreign-keys&gt;&lt;key app="EN" db-id="p9t5pp92yd9zrmedtrlva097eew5w9peddr9" timestamp="1760772985"&gt;21&lt;/key&gt;&lt;/foreign-keys&gt;&lt;ref-type name="Journal Article"&gt;17&lt;/ref-type&gt;&lt;contributors&gt;&lt;authors&gt;&lt;author&gt;Feter, Natan&lt;/author&gt;&lt;author&gt;Spanevello, Roselia Maria&lt;/author&gt;&lt;author&gt;Soares, Mayara Sandrielly Pereira&lt;/author&gt;&lt;author&gt;Spohr, Luiza&lt;/author&gt;&lt;author&gt;Pedra, Nathalia Stark&lt;/author&gt;&lt;author&gt;Bona, Nat</w:instrText>
      </w:r>
      <w:r w:rsidR="00D45C3D" w:rsidRPr="00784B1F">
        <w:rPr>
          <w:rFonts w:ascii="12" w:hAnsi="12" w:cs="B Lotus" w:hint="eastAsia"/>
          <w:color w:val="000000" w:themeColor="text1"/>
          <w:sz w:val="26"/>
          <w:szCs w:val="26"/>
          <w:lang w:bidi="fa-IR"/>
        </w:rPr>
        <w:instrText>á</w:instrText>
      </w:r>
      <w:r w:rsidR="00D45C3D" w:rsidRPr="00784B1F">
        <w:rPr>
          <w:rFonts w:ascii="12" w:hAnsi="12" w:cs="B Lotus"/>
          <w:color w:val="000000" w:themeColor="text1"/>
          <w:sz w:val="26"/>
          <w:szCs w:val="26"/>
          <w:lang w:bidi="fa-IR"/>
        </w:rPr>
        <w:instrText>lia Pontes&lt;/author&gt;&lt;author&gt;Freitas, Matheus Pintanel&lt;/author&gt;&lt;author&gt;Gonzales, Nicole Gomes&lt;/author&gt;&lt;author&gt;Ito, Luiz Guilherme Martinho Sampaio&lt;/author&gt;&lt;author&gt;Stefanello, Francieli Moro&lt;/author&gt;&lt;/authors&gt;&lt;/contributors&gt;&lt;titles&gt;&lt;title&gt;How does physical activity and different models of exercise training affect oxidative parameters and memory?&lt;/title&gt;&lt;secondary-title&gt;Physiology &amp;amp; behavior&lt;/secondary-title&gt;&lt;/titles&gt;&lt;periodical&gt;&lt;full-title&gt;Physiology &amp;amp; behavior</w:instrText>
      </w:r>
      <w:r w:rsidR="00D45C3D" w:rsidRPr="00784B1F">
        <w:rPr>
          <w:rFonts w:ascii="12" w:hAnsi="12" w:cs="B Lotus"/>
          <w:color w:val="000000" w:themeColor="text1"/>
          <w:sz w:val="26"/>
          <w:szCs w:val="26"/>
          <w:rtl/>
          <w:lang w:bidi="fa-IR"/>
        </w:rPr>
        <w:instrText>&lt;/</w:instrText>
      </w:r>
      <w:r w:rsidR="00D45C3D" w:rsidRPr="00784B1F">
        <w:rPr>
          <w:rFonts w:ascii="12" w:hAnsi="12" w:cs="B Lotus"/>
          <w:color w:val="000000" w:themeColor="text1"/>
          <w:sz w:val="26"/>
          <w:szCs w:val="26"/>
          <w:lang w:bidi="fa-IR"/>
        </w:rPr>
        <w:instrText>full-title&gt;&lt;/periodical&gt;&lt;pages&gt;42-52&lt;/pages&gt;&lt;volume&gt;201&lt;/volume&gt;&lt;dates&gt;&lt;year&gt;2019&lt;/year&gt;&lt;/dates&gt;&lt;isbn&gt;0031-9384&lt;/isbn&gt;&lt;urls&gt;&lt;/urls&gt;&lt;/record&gt;&lt;/Cite&gt;&lt;/EndNote</w:instrText>
      </w:r>
      <w:r w:rsidR="00D45C3D" w:rsidRPr="00784B1F">
        <w:rPr>
          <w:rFonts w:ascii="12" w:hAnsi="12" w:cs="B Lotus"/>
          <w:color w:val="000000" w:themeColor="text1"/>
          <w:sz w:val="26"/>
          <w:szCs w:val="26"/>
          <w:rtl/>
          <w:lang w:bidi="fa-IR"/>
        </w:rPr>
        <w:instrText>&gt;</w:instrText>
      </w:r>
      <w:r w:rsidR="005E19EF" w:rsidRPr="00784B1F">
        <w:rPr>
          <w:rFonts w:ascii="12" w:hAnsi="12" w:cs="B Lotus"/>
          <w:color w:val="000000" w:themeColor="text1"/>
          <w:sz w:val="26"/>
          <w:szCs w:val="26"/>
          <w:rtl/>
          <w:lang w:bidi="fa-IR"/>
        </w:rPr>
        <w:fldChar w:fldCharType="separate"/>
      </w:r>
      <w:r w:rsidR="00D45C3D" w:rsidRPr="00784B1F">
        <w:rPr>
          <w:rFonts w:ascii="12" w:hAnsi="12" w:cs="B Lotus"/>
          <w:noProof/>
          <w:color w:val="000000" w:themeColor="text1"/>
          <w:sz w:val="26"/>
          <w:szCs w:val="26"/>
          <w:rtl/>
          <w:lang w:bidi="fa-IR"/>
        </w:rPr>
        <w:t>(11)</w:t>
      </w:r>
      <w:r w:rsidR="005E19EF" w:rsidRPr="00784B1F">
        <w:rPr>
          <w:rFonts w:ascii="12" w:hAnsi="12" w:cs="B Lotus"/>
          <w:color w:val="000000" w:themeColor="text1"/>
          <w:sz w:val="26"/>
          <w:szCs w:val="26"/>
          <w:rtl/>
          <w:lang w:bidi="fa-IR"/>
        </w:rPr>
        <w:fldChar w:fldCharType="end"/>
      </w:r>
      <w:r w:rsidR="009257AF" w:rsidRPr="00784B1F">
        <w:rPr>
          <w:rFonts w:ascii="12" w:hAnsi="12" w:cs="B Lotus"/>
          <w:color w:val="000000" w:themeColor="text1"/>
          <w:sz w:val="26"/>
          <w:szCs w:val="26"/>
          <w:rtl/>
          <w:lang w:bidi="fa-IR"/>
        </w:rPr>
        <w:t xml:space="preserve">. </w:t>
      </w:r>
      <w:r w:rsidR="00384739" w:rsidRPr="00784B1F">
        <w:rPr>
          <w:rFonts w:ascii="12" w:hAnsi="12" w:cs="B Lotus"/>
          <w:color w:val="000000" w:themeColor="text1"/>
          <w:sz w:val="26"/>
          <w:szCs w:val="26"/>
          <w:rtl/>
          <w:lang w:bidi="fa-IR"/>
        </w:rPr>
        <w:t xml:space="preserve">اگرچه افزایش فعالیت آنزیم‌های آنتی‌اکسیدانی نشان‌دهنده اثرات مثبت ورزش است، اما عدم تغییر در فعالیت </w:t>
      </w:r>
      <w:r w:rsidR="005A0EC9" w:rsidRPr="00784B1F">
        <w:rPr>
          <w:rFonts w:ascii="12" w:hAnsi="12" w:cs="B Lotus"/>
          <w:color w:val="000000" w:themeColor="text1"/>
          <w:sz w:val="26"/>
          <w:szCs w:val="26"/>
          <w:rtl/>
          <w:lang w:bidi="fa-IR"/>
        </w:rPr>
        <w:t>آن</w:t>
      </w:r>
      <w:r w:rsidR="005A0EC9" w:rsidRPr="00784B1F">
        <w:rPr>
          <w:rFonts w:ascii="12" w:hAnsi="12" w:cs="B Lotus"/>
          <w:color w:val="000000" w:themeColor="text1"/>
          <w:sz w:val="26"/>
          <w:szCs w:val="26"/>
          <w:rtl/>
          <w:lang w:bidi="fa-IR"/>
        </w:rPr>
        <w:softHyphen/>
        <w:t xml:space="preserve">ها </w:t>
      </w:r>
      <w:r w:rsidR="0061161F" w:rsidRPr="00784B1F">
        <w:rPr>
          <w:rFonts w:ascii="12" w:hAnsi="12" w:cs="B Lotus"/>
          <w:sz w:val="26"/>
          <w:szCs w:val="26"/>
          <w:rtl/>
        </w:rPr>
        <w:t xml:space="preserve">لزوماً </w:t>
      </w:r>
      <w:r w:rsidR="0061161F" w:rsidRPr="00784B1F">
        <w:rPr>
          <w:rFonts w:ascii="12" w:hAnsi="12" w:cs="B Lotus"/>
          <w:color w:val="000000" w:themeColor="text1"/>
          <w:sz w:val="26"/>
          <w:szCs w:val="26"/>
          <w:rtl/>
          <w:lang w:bidi="fa-IR"/>
        </w:rPr>
        <w:t>به معنای عدم تأثیر مفید ورزش نیست</w:t>
      </w:r>
      <w:r w:rsidR="00384739" w:rsidRPr="00784B1F">
        <w:rPr>
          <w:rFonts w:ascii="12" w:hAnsi="12" w:cs="B Lotus"/>
          <w:color w:val="000000" w:themeColor="text1"/>
          <w:sz w:val="26"/>
          <w:szCs w:val="26"/>
          <w:rtl/>
          <w:lang w:bidi="fa-IR"/>
        </w:rPr>
        <w:t xml:space="preserve">. ممکن است ورزش کارایی کاتالیزوری آنزیم‌های آنتی‌اکسیدانی را افزایش </w:t>
      </w:r>
      <w:r w:rsidR="0061161F" w:rsidRPr="00784B1F">
        <w:rPr>
          <w:rFonts w:ascii="12" w:hAnsi="12" w:cs="B Lotus"/>
          <w:color w:val="000000" w:themeColor="text1"/>
          <w:sz w:val="26"/>
          <w:szCs w:val="26"/>
          <w:rtl/>
          <w:lang w:bidi="fa-IR"/>
        </w:rPr>
        <w:t>داده</w:t>
      </w:r>
      <w:r w:rsidR="00384739" w:rsidRPr="00784B1F">
        <w:rPr>
          <w:rFonts w:ascii="12" w:hAnsi="12" w:cs="B Lotus"/>
          <w:color w:val="000000" w:themeColor="text1"/>
          <w:sz w:val="26"/>
          <w:szCs w:val="26"/>
          <w:rtl/>
          <w:lang w:bidi="fa-IR"/>
        </w:rPr>
        <w:t xml:space="preserve"> و به بدن اجازه دهد ظرفیت آنتی‌اکسیدانی مشابهی را حفظ کند در حالی که آنزیم‌های کمتری تولید می‌کند، که می‌تواند مربوط به تغییرات تطبیقی </w:t>
      </w:r>
      <w:r w:rsidR="00384739" w:rsidRPr="00784B1F">
        <w:rPr>
          <w:rFonts w:ascii="Arial" w:hAnsi="Arial" w:cs="Arial" w:hint="cs"/>
          <w:color w:val="000000" w:themeColor="text1"/>
          <w:sz w:val="26"/>
          <w:szCs w:val="26"/>
          <w:rtl/>
          <w:lang w:bidi="fa-IR"/>
        </w:rPr>
        <w:t>​​​​</w:t>
      </w:r>
      <w:r w:rsidR="00384739" w:rsidRPr="00784B1F">
        <w:rPr>
          <w:rFonts w:ascii="12" w:hAnsi="12" w:cs="B Lotus"/>
          <w:color w:val="000000" w:themeColor="text1"/>
          <w:sz w:val="26"/>
          <w:szCs w:val="26"/>
          <w:rtl/>
          <w:lang w:bidi="fa-IR"/>
        </w:rPr>
        <w:t>ناشی از ورزش طولانی مدت باشد</w:t>
      </w:r>
      <w:r w:rsidR="00711713" w:rsidRPr="00784B1F">
        <w:rPr>
          <w:rFonts w:ascii="12" w:hAnsi="12" w:cs="B Lotus"/>
          <w:color w:val="000000" w:themeColor="text1"/>
          <w:sz w:val="26"/>
          <w:szCs w:val="26"/>
          <w:rtl/>
          <w:lang w:bidi="fa-IR"/>
        </w:rPr>
        <w:t xml:space="preserve"> </w:t>
      </w:r>
      <w:r w:rsidR="00635DB9" w:rsidRPr="00784B1F">
        <w:rPr>
          <w:rFonts w:ascii="12" w:hAnsi="12" w:cs="B Lotus"/>
          <w:color w:val="000000" w:themeColor="text1"/>
          <w:sz w:val="26"/>
          <w:szCs w:val="26"/>
          <w:rtl/>
          <w:lang w:bidi="fa-IR"/>
        </w:rPr>
        <w:fldChar w:fldCharType="begin">
          <w:fldData xml:space="preserve">PEVuZE5vdGU+PENpdGU+PEF1dGhvcj5YaWU8L0F1dGhvcj48WWVhcj4yMDI1PC9ZZWFyPjxSZWNO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</w:fldData>
        </w:fldChar>
      </w:r>
      <w:r w:rsidR="00D45C3D" w:rsidRPr="00784B1F">
        <w:rPr>
          <w:rFonts w:ascii="12" w:hAnsi="12" w:cs="B Lotus"/>
          <w:color w:val="000000" w:themeColor="text1"/>
          <w:sz w:val="26"/>
          <w:szCs w:val="26"/>
          <w:rtl/>
          <w:lang w:bidi="fa-IR"/>
        </w:rPr>
        <w:instrText xml:space="preserve"> </w:instrText>
      </w:r>
      <w:r w:rsidR="00D45C3D" w:rsidRPr="00784B1F">
        <w:rPr>
          <w:rFonts w:ascii="12" w:hAnsi="12" w:cs="B Lotus"/>
          <w:color w:val="000000" w:themeColor="text1"/>
          <w:sz w:val="26"/>
          <w:szCs w:val="26"/>
          <w:lang w:bidi="fa-IR"/>
        </w:rPr>
        <w:instrText>ADDIN EN.CITE</w:instrText>
      </w:r>
      <w:r w:rsidR="00D45C3D" w:rsidRPr="00784B1F">
        <w:rPr>
          <w:rFonts w:ascii="12" w:hAnsi="12" w:cs="B Lotus"/>
          <w:color w:val="000000" w:themeColor="text1"/>
          <w:sz w:val="26"/>
          <w:szCs w:val="26"/>
          <w:rtl/>
          <w:lang w:bidi="fa-IR"/>
        </w:rPr>
        <w:instrText xml:space="preserve"> </w:instrText>
      </w:r>
      <w:r w:rsidR="00D45C3D" w:rsidRPr="00784B1F">
        <w:rPr>
          <w:rFonts w:ascii="12" w:hAnsi="12" w:cs="B Lotus"/>
          <w:color w:val="000000" w:themeColor="text1"/>
          <w:sz w:val="26"/>
          <w:szCs w:val="26"/>
          <w:rtl/>
          <w:lang w:bidi="fa-IR"/>
        </w:rPr>
        <w:fldChar w:fldCharType="begin">
          <w:fldData xml:space="preserve">PEVuZE5vdGU+PENpdGU+PEF1dGhvcj5YaWU8L0F1dGhvcj48WWVhcj4yMDI1PC9ZZWFyPjxSZWNO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</w:fldData>
        </w:fldChar>
      </w:r>
      <w:r w:rsidR="00D45C3D" w:rsidRPr="00784B1F">
        <w:rPr>
          <w:rFonts w:ascii="12" w:hAnsi="12" w:cs="B Lotus"/>
          <w:color w:val="000000" w:themeColor="text1"/>
          <w:sz w:val="26"/>
          <w:szCs w:val="26"/>
          <w:rtl/>
          <w:lang w:bidi="fa-IR"/>
        </w:rPr>
        <w:instrText xml:space="preserve"> </w:instrText>
      </w:r>
      <w:r w:rsidR="00D45C3D" w:rsidRPr="00784B1F">
        <w:rPr>
          <w:rFonts w:ascii="12" w:hAnsi="12" w:cs="B Lotus"/>
          <w:color w:val="000000" w:themeColor="text1"/>
          <w:sz w:val="26"/>
          <w:szCs w:val="26"/>
          <w:lang w:bidi="fa-IR"/>
        </w:rPr>
        <w:instrText>ADDIN EN.CITE.DATA</w:instrText>
      </w:r>
      <w:r w:rsidR="00D45C3D" w:rsidRPr="00784B1F">
        <w:rPr>
          <w:rFonts w:ascii="12" w:hAnsi="12" w:cs="B Lotus"/>
          <w:color w:val="000000" w:themeColor="text1"/>
          <w:sz w:val="26"/>
          <w:szCs w:val="26"/>
          <w:rtl/>
          <w:lang w:bidi="fa-IR"/>
        </w:rPr>
        <w:instrText xml:space="preserve"> </w:instrText>
      </w:r>
      <w:r w:rsidR="00D45C3D" w:rsidRPr="00784B1F">
        <w:rPr>
          <w:rFonts w:ascii="12" w:hAnsi="12" w:cs="B Lotus"/>
          <w:color w:val="000000" w:themeColor="text1"/>
          <w:sz w:val="26"/>
          <w:szCs w:val="26"/>
          <w:rtl/>
          <w:lang w:bidi="fa-IR"/>
        </w:rPr>
      </w:r>
      <w:r w:rsidR="00D45C3D" w:rsidRPr="00784B1F">
        <w:rPr>
          <w:rFonts w:ascii="12" w:hAnsi="12" w:cs="B Lotus"/>
          <w:color w:val="000000" w:themeColor="text1"/>
          <w:sz w:val="26"/>
          <w:szCs w:val="26"/>
          <w:rtl/>
          <w:lang w:bidi="fa-IR"/>
        </w:rPr>
        <w:fldChar w:fldCharType="end"/>
      </w:r>
      <w:r w:rsidR="00635DB9" w:rsidRPr="00784B1F">
        <w:rPr>
          <w:rFonts w:ascii="12" w:hAnsi="12" w:cs="B Lotus"/>
          <w:color w:val="000000" w:themeColor="text1"/>
          <w:sz w:val="26"/>
          <w:szCs w:val="26"/>
          <w:rtl/>
          <w:lang w:bidi="fa-IR"/>
        </w:rPr>
      </w:r>
      <w:r w:rsidR="00635DB9" w:rsidRPr="00784B1F">
        <w:rPr>
          <w:rFonts w:ascii="12" w:hAnsi="12" w:cs="B Lotus"/>
          <w:color w:val="000000" w:themeColor="text1"/>
          <w:sz w:val="26"/>
          <w:szCs w:val="26"/>
          <w:rtl/>
          <w:lang w:bidi="fa-IR"/>
        </w:rPr>
        <w:fldChar w:fldCharType="separate"/>
      </w:r>
      <w:r w:rsidR="00D45C3D" w:rsidRPr="00784B1F">
        <w:rPr>
          <w:rFonts w:ascii="12" w:hAnsi="12" w:cs="B Lotus"/>
          <w:noProof/>
          <w:color w:val="000000" w:themeColor="text1"/>
          <w:sz w:val="26"/>
          <w:szCs w:val="26"/>
          <w:rtl/>
          <w:lang w:bidi="fa-IR"/>
        </w:rPr>
        <w:t>(16)</w:t>
      </w:r>
      <w:r w:rsidR="00635DB9" w:rsidRPr="00784B1F">
        <w:rPr>
          <w:rFonts w:ascii="12" w:hAnsi="12" w:cs="B Lotus"/>
          <w:color w:val="000000" w:themeColor="text1"/>
          <w:sz w:val="26"/>
          <w:szCs w:val="26"/>
          <w:rtl/>
          <w:lang w:bidi="fa-IR"/>
        </w:rPr>
        <w:fldChar w:fldCharType="end"/>
      </w:r>
      <w:r w:rsidR="00711713" w:rsidRPr="00784B1F">
        <w:rPr>
          <w:rFonts w:ascii="12" w:hAnsi="12" w:cs="B Lotus"/>
          <w:color w:val="000000" w:themeColor="text1"/>
          <w:sz w:val="26"/>
          <w:szCs w:val="26"/>
          <w:rtl/>
          <w:lang w:bidi="fa-IR"/>
        </w:rPr>
        <w:t>.</w:t>
      </w:r>
    </w:p>
    <w:p w14:paraId="44D7E750" w14:textId="4327E53F" w:rsidR="00711713" w:rsidRPr="00784B1F" w:rsidRDefault="00711713" w:rsidP="00FD45C3">
      <w:pPr>
        <w:bidi/>
        <w:spacing w:line="240" w:lineRule="auto"/>
        <w:jc w:val="both"/>
        <w:rPr>
          <w:rFonts w:ascii="12" w:hAnsi="12" w:cs="B Lotus"/>
          <w:color w:val="000000" w:themeColor="text1"/>
          <w:sz w:val="26"/>
          <w:szCs w:val="26"/>
          <w:rtl/>
          <w:lang w:bidi="fa-IR"/>
        </w:rPr>
      </w:pPr>
      <w:r w:rsidRPr="00784B1F">
        <w:rPr>
          <w:rFonts w:ascii="12" w:hAnsi="12" w:cs="B Lotus"/>
          <w:color w:val="000000" w:themeColor="text1"/>
          <w:sz w:val="26"/>
          <w:szCs w:val="26"/>
          <w:rtl/>
        </w:rPr>
        <w:t>یافته کلیدی این مطالعه، کاهش معن</w:t>
      </w:r>
      <w:r w:rsidR="00A04EF5" w:rsidRPr="00784B1F">
        <w:rPr>
          <w:rFonts w:ascii="12" w:hAnsi="12" w:cs="B Lotus" w:hint="cs"/>
          <w:color w:val="000000" w:themeColor="text1"/>
          <w:sz w:val="26"/>
          <w:szCs w:val="26"/>
          <w:rtl/>
        </w:rPr>
        <w:t>ا</w:t>
      </w:r>
      <w:r w:rsidRPr="00784B1F">
        <w:rPr>
          <w:rFonts w:ascii="12" w:hAnsi="12" w:cs="B Lotus"/>
          <w:color w:val="000000" w:themeColor="text1"/>
          <w:sz w:val="26"/>
          <w:szCs w:val="26"/>
          <w:rtl/>
        </w:rPr>
        <w:t>‌دار پروتئین</w:t>
      </w:r>
      <w:r w:rsidRPr="00784B1F">
        <w:rPr>
          <w:rFonts w:ascii="12" w:hAnsi="12" w:cs="B Lotus"/>
          <w:color w:val="000000" w:themeColor="text1"/>
          <w:sz w:val="26"/>
          <w:szCs w:val="26"/>
          <w:lang w:bidi="fa-IR"/>
        </w:rPr>
        <w:t xml:space="preserve"> </w:t>
      </w:r>
      <w:r w:rsidRPr="00784B1F">
        <w:rPr>
          <w:rFonts w:asciiTheme="majorBidi" w:hAnsiTheme="majorBidi" w:cstheme="majorBidi"/>
          <w:color w:val="000000" w:themeColor="text1"/>
          <w:sz w:val="26"/>
          <w:szCs w:val="26"/>
          <w:lang w:bidi="fa-IR"/>
        </w:rPr>
        <w:t>HMGB1</w:t>
      </w:r>
      <w:r w:rsidRPr="00784B1F">
        <w:rPr>
          <w:rFonts w:ascii="12" w:hAnsi="12" w:cs="B Lotus"/>
          <w:color w:val="000000" w:themeColor="text1"/>
          <w:sz w:val="26"/>
          <w:szCs w:val="26"/>
          <w:lang w:bidi="fa-IR"/>
        </w:rPr>
        <w:t xml:space="preserve"> </w:t>
      </w:r>
      <w:r w:rsidRPr="00784B1F">
        <w:rPr>
          <w:rFonts w:ascii="12" w:hAnsi="12" w:cs="B Lotus"/>
          <w:color w:val="000000" w:themeColor="text1"/>
          <w:sz w:val="26"/>
          <w:szCs w:val="26"/>
          <w:rtl/>
        </w:rPr>
        <w:t>در</w:t>
      </w:r>
      <w:r w:rsidR="003E6BA3" w:rsidRPr="00784B1F">
        <w:rPr>
          <w:rFonts w:ascii="12" w:hAnsi="12" w:cs="B Lotus"/>
          <w:color w:val="000000" w:themeColor="text1"/>
          <w:sz w:val="26"/>
          <w:szCs w:val="26"/>
          <w:rtl/>
          <w:lang w:bidi="fa-IR"/>
        </w:rPr>
        <w:t xml:space="preserve"> گروه</w:t>
      </w:r>
      <w:r w:rsidRPr="00784B1F">
        <w:rPr>
          <w:rFonts w:ascii="12" w:hAnsi="12" w:cs="B Lotus"/>
          <w:color w:val="000000" w:themeColor="text1"/>
          <w:sz w:val="26"/>
          <w:szCs w:val="26"/>
          <w:rtl/>
        </w:rPr>
        <w:t xml:space="preserve"> </w:t>
      </w:r>
      <w:r w:rsidR="0073270C" w:rsidRPr="00784B1F">
        <w:rPr>
          <w:rFonts w:asciiTheme="majorBidi" w:hAnsiTheme="majorBidi" w:cstheme="majorBidi"/>
          <w:color w:val="000000" w:themeColor="text1"/>
          <w:sz w:val="26"/>
          <w:szCs w:val="26"/>
        </w:rPr>
        <w:t>MICT</w:t>
      </w:r>
      <w:r w:rsidRPr="00784B1F">
        <w:rPr>
          <w:rFonts w:ascii="12" w:hAnsi="12" w:cs="B Lotus"/>
          <w:color w:val="000000" w:themeColor="text1"/>
          <w:sz w:val="26"/>
          <w:szCs w:val="26"/>
          <w:rtl/>
        </w:rPr>
        <w:t xml:space="preserve"> بود</w:t>
      </w:r>
      <w:r w:rsidR="0073270C" w:rsidRPr="00784B1F">
        <w:rPr>
          <w:rFonts w:ascii="12" w:hAnsi="12" w:cs="B Lotus"/>
          <w:color w:val="000000" w:themeColor="text1"/>
          <w:sz w:val="26"/>
          <w:szCs w:val="26"/>
          <w:rtl/>
        </w:rPr>
        <w:t>.</w:t>
      </w:r>
      <w:r w:rsidRPr="00784B1F">
        <w:rPr>
          <w:rFonts w:ascii="12" w:hAnsi="12" w:cs="B Lotus"/>
          <w:color w:val="000000" w:themeColor="text1"/>
          <w:sz w:val="26"/>
          <w:szCs w:val="26"/>
          <w:lang w:bidi="fa-IR"/>
        </w:rPr>
        <w:t xml:space="preserve"> </w:t>
      </w:r>
      <w:r w:rsidR="00F50CE7" w:rsidRPr="00784B1F">
        <w:rPr>
          <w:rFonts w:ascii="12" w:hAnsi="12" w:cs="B Lotus"/>
          <w:color w:val="000000" w:themeColor="text1"/>
          <w:sz w:val="26"/>
          <w:szCs w:val="26"/>
          <w:rtl/>
          <w:lang w:bidi="fa-IR"/>
        </w:rPr>
        <w:t>همانطور که</w:t>
      </w:r>
      <w:r w:rsidR="003E6BA3" w:rsidRPr="00784B1F">
        <w:rPr>
          <w:rFonts w:ascii="12" w:hAnsi="12" w:cs="B Lotus"/>
          <w:color w:val="000000" w:themeColor="text1"/>
          <w:sz w:val="26"/>
          <w:szCs w:val="26"/>
          <w:rtl/>
          <w:lang w:bidi="fa-IR"/>
        </w:rPr>
        <w:t xml:space="preserve"> پیشتر</w:t>
      </w:r>
      <w:r w:rsidR="00F50CE7" w:rsidRPr="00784B1F">
        <w:rPr>
          <w:rFonts w:ascii="12" w:hAnsi="12" w:cs="B Lotus"/>
          <w:color w:val="000000" w:themeColor="text1"/>
          <w:sz w:val="26"/>
          <w:szCs w:val="26"/>
          <w:rtl/>
          <w:lang w:bidi="fa-IR"/>
        </w:rPr>
        <w:t xml:space="preserve"> اشاره شد؛</w:t>
      </w:r>
      <w:r w:rsidR="00230759" w:rsidRPr="00784B1F">
        <w:rPr>
          <w:rFonts w:ascii="12" w:hAnsi="12" w:cs="B Lotus"/>
          <w:color w:val="000000" w:themeColor="text1"/>
          <w:sz w:val="26"/>
          <w:szCs w:val="26"/>
          <w:rtl/>
          <w:lang w:bidi="fa-IR"/>
        </w:rPr>
        <w:t xml:space="preserve"> </w:t>
      </w:r>
      <w:r w:rsidR="003E1D6F" w:rsidRPr="00784B1F">
        <w:rPr>
          <w:rFonts w:ascii="12" w:hAnsi="12" w:cs="B Lotus"/>
          <w:color w:val="000000" w:themeColor="text1"/>
          <w:sz w:val="26"/>
          <w:szCs w:val="26"/>
          <w:rtl/>
          <w:lang w:bidi="fa-IR"/>
        </w:rPr>
        <w:t xml:space="preserve">شواهد فزاینده‌ای نقش مهم </w:t>
      </w:r>
      <w:r w:rsidR="003E1D6F" w:rsidRPr="00784B1F">
        <w:rPr>
          <w:rFonts w:asciiTheme="majorBidi" w:hAnsiTheme="majorBidi" w:cstheme="majorBidi"/>
          <w:color w:val="000000" w:themeColor="text1"/>
          <w:sz w:val="26"/>
          <w:szCs w:val="26"/>
          <w:lang w:bidi="fa-IR"/>
        </w:rPr>
        <w:t>ROS</w:t>
      </w:r>
      <w:r w:rsidR="003E1D6F" w:rsidRPr="00784B1F">
        <w:rPr>
          <w:rFonts w:ascii="12" w:hAnsi="12" w:cs="B Lotus"/>
          <w:color w:val="000000" w:themeColor="text1"/>
          <w:sz w:val="26"/>
          <w:szCs w:val="26"/>
          <w:rtl/>
          <w:lang w:bidi="fa-IR"/>
        </w:rPr>
        <w:t xml:space="preserve"> را در ترشح فعال و آزادسازی غیرفعال </w:t>
      </w:r>
      <w:r w:rsidR="003E1D6F" w:rsidRPr="00784B1F">
        <w:rPr>
          <w:rFonts w:asciiTheme="majorBidi" w:hAnsiTheme="majorBidi" w:cstheme="majorBidi"/>
          <w:color w:val="000000" w:themeColor="text1"/>
          <w:sz w:val="26"/>
          <w:szCs w:val="26"/>
          <w:lang w:bidi="fa-IR"/>
        </w:rPr>
        <w:t>HMGB1</w:t>
      </w:r>
      <w:r w:rsidR="003E1D6F" w:rsidRPr="00784B1F">
        <w:rPr>
          <w:rFonts w:ascii="12" w:hAnsi="12" w:cs="B Lotus"/>
          <w:color w:val="000000" w:themeColor="text1"/>
          <w:sz w:val="26"/>
          <w:szCs w:val="26"/>
          <w:rtl/>
          <w:lang w:bidi="fa-IR"/>
        </w:rPr>
        <w:t xml:space="preserve"> در سلول‌های ایمنی و غیرایمنی نشان داد</w:t>
      </w:r>
      <w:r w:rsidR="007255AC" w:rsidRPr="00784B1F">
        <w:rPr>
          <w:rFonts w:ascii="12" w:hAnsi="12" w:cs="B Lotus"/>
          <w:color w:val="000000" w:themeColor="text1"/>
          <w:sz w:val="26"/>
          <w:szCs w:val="26"/>
          <w:rtl/>
          <w:lang w:bidi="fa-IR"/>
        </w:rPr>
        <w:t>ه</w:t>
      </w:r>
      <w:r w:rsidR="007255AC" w:rsidRPr="00784B1F">
        <w:rPr>
          <w:rFonts w:ascii="12" w:hAnsi="12" w:cs="B Lotus"/>
          <w:color w:val="000000" w:themeColor="text1"/>
          <w:sz w:val="26"/>
          <w:szCs w:val="26"/>
          <w:rtl/>
          <w:lang w:bidi="fa-IR"/>
        </w:rPr>
        <w:softHyphen/>
        <w:t>اند</w:t>
      </w:r>
      <w:r w:rsidR="003E1D6F" w:rsidRPr="00784B1F">
        <w:rPr>
          <w:rFonts w:ascii="12" w:hAnsi="12" w:cs="B Lotus"/>
          <w:color w:val="000000" w:themeColor="text1"/>
          <w:sz w:val="26"/>
          <w:szCs w:val="26"/>
          <w:rtl/>
          <w:lang w:bidi="fa-IR"/>
        </w:rPr>
        <w:t xml:space="preserve">. به عنوان مثال، </w:t>
      </w:r>
      <w:r w:rsidR="002779A3" w:rsidRPr="00784B1F">
        <w:rPr>
          <w:rFonts w:ascii="12" w:hAnsi="12" w:cs="B Lotus"/>
          <w:color w:val="000000" w:themeColor="text1"/>
          <w:sz w:val="26"/>
          <w:szCs w:val="26"/>
          <w:rtl/>
          <w:lang w:bidi="fa-IR"/>
        </w:rPr>
        <w:t>سکی</w:t>
      </w:r>
      <w:r w:rsidR="007255AC" w:rsidRPr="00784B1F">
        <w:rPr>
          <w:rFonts w:ascii="12" w:hAnsi="12" w:cs="B Lotus"/>
          <w:color w:val="000000" w:themeColor="text1"/>
          <w:sz w:val="26"/>
          <w:szCs w:val="26"/>
          <w:rtl/>
          <w:lang w:bidi="fa-IR"/>
        </w:rPr>
        <w:softHyphen/>
      </w:r>
      <w:r w:rsidR="002779A3" w:rsidRPr="00784B1F">
        <w:rPr>
          <w:rFonts w:ascii="12" w:hAnsi="12" w:cs="B Lotus"/>
          <w:color w:val="000000" w:themeColor="text1"/>
          <w:sz w:val="26"/>
          <w:szCs w:val="26"/>
          <w:rtl/>
          <w:lang w:bidi="fa-IR"/>
        </w:rPr>
        <w:t>گوچی</w:t>
      </w:r>
      <w:r w:rsidR="00980419" w:rsidRPr="00784B1F">
        <w:rPr>
          <w:rStyle w:val="FootnoteReference"/>
          <w:rFonts w:ascii="12" w:hAnsi="12" w:cs="B Lotus"/>
          <w:color w:val="000000" w:themeColor="text1"/>
          <w:sz w:val="26"/>
          <w:szCs w:val="26"/>
          <w:rtl/>
          <w:lang w:bidi="fa-IR"/>
        </w:rPr>
        <w:footnoteReference w:id="44"/>
      </w:r>
      <w:r w:rsidR="002779A3" w:rsidRPr="00784B1F">
        <w:rPr>
          <w:rFonts w:ascii="12" w:hAnsi="12" w:cs="B Lotus"/>
          <w:color w:val="000000" w:themeColor="text1"/>
          <w:sz w:val="26"/>
          <w:szCs w:val="26"/>
          <w:rtl/>
          <w:lang w:bidi="fa-IR"/>
        </w:rPr>
        <w:t xml:space="preserve"> و همکاران (</w:t>
      </w:r>
      <w:r w:rsidR="00C20B8A" w:rsidRPr="00784B1F">
        <w:rPr>
          <w:rFonts w:ascii="12" w:hAnsi="12" w:cs="B Lotus"/>
          <w:color w:val="000000" w:themeColor="text1"/>
          <w:sz w:val="26"/>
          <w:szCs w:val="26"/>
          <w:rtl/>
          <w:lang w:bidi="fa-IR"/>
        </w:rPr>
        <w:t>2018</w:t>
      </w:r>
      <w:r w:rsidR="002779A3" w:rsidRPr="00784B1F">
        <w:rPr>
          <w:rFonts w:ascii="12" w:hAnsi="12" w:cs="B Lotus"/>
          <w:color w:val="000000" w:themeColor="text1"/>
          <w:sz w:val="26"/>
          <w:szCs w:val="26"/>
          <w:rtl/>
          <w:lang w:bidi="fa-IR"/>
        </w:rPr>
        <w:t>)</w:t>
      </w:r>
      <w:r w:rsidR="00C20B8A" w:rsidRPr="00784B1F">
        <w:rPr>
          <w:rFonts w:ascii="12" w:hAnsi="12" w:cs="B Lotus"/>
          <w:color w:val="000000" w:themeColor="text1"/>
          <w:sz w:val="26"/>
          <w:szCs w:val="26"/>
          <w:rtl/>
          <w:lang w:bidi="fa-IR"/>
        </w:rPr>
        <w:t xml:space="preserve"> نشان دادند که </w:t>
      </w:r>
      <w:r w:rsidR="0042420D" w:rsidRPr="00784B1F">
        <w:rPr>
          <w:rFonts w:ascii="12" w:hAnsi="12" w:cs="B Lotus"/>
          <w:color w:val="000000" w:themeColor="text1"/>
          <w:sz w:val="26"/>
          <w:szCs w:val="26"/>
          <w:rtl/>
        </w:rPr>
        <w:t>پاکلیتاکسل موجب افزایش تجمع</w:t>
      </w:r>
      <w:r w:rsidR="006F6BBF" w:rsidRPr="00784B1F">
        <w:rPr>
          <w:rFonts w:ascii="12" w:hAnsi="12" w:cs="B Lotus"/>
          <w:color w:val="000000" w:themeColor="text1"/>
          <w:sz w:val="26"/>
          <w:szCs w:val="26"/>
          <w:lang w:bidi="fa-IR"/>
        </w:rPr>
        <w:t xml:space="preserve"> </w:t>
      </w:r>
      <w:r w:rsidR="0042420D" w:rsidRPr="00784B1F">
        <w:rPr>
          <w:rFonts w:asciiTheme="majorBidi" w:hAnsiTheme="majorBidi" w:cstheme="majorBidi"/>
          <w:color w:val="000000" w:themeColor="text1"/>
          <w:sz w:val="26"/>
          <w:szCs w:val="26"/>
          <w:lang w:bidi="fa-IR"/>
        </w:rPr>
        <w:t>ROS</w:t>
      </w:r>
      <w:r w:rsidR="0042420D" w:rsidRPr="00784B1F">
        <w:rPr>
          <w:rFonts w:ascii="12" w:hAnsi="12" w:cs="B Lotus"/>
          <w:color w:val="000000" w:themeColor="text1"/>
          <w:sz w:val="26"/>
          <w:szCs w:val="26"/>
          <w:lang w:bidi="fa-IR"/>
        </w:rPr>
        <w:t xml:space="preserve"> </w:t>
      </w:r>
      <w:r w:rsidR="0042420D" w:rsidRPr="00784B1F">
        <w:rPr>
          <w:rFonts w:ascii="12" w:hAnsi="12" w:cs="B Lotus"/>
          <w:color w:val="000000" w:themeColor="text1"/>
          <w:sz w:val="26"/>
          <w:szCs w:val="26"/>
          <w:rtl/>
        </w:rPr>
        <w:t>و فسفریلاسیون مولکول‌های سیگنال‌دهنده</w:t>
      </w:r>
      <w:r w:rsidR="0042420D" w:rsidRPr="00784B1F">
        <w:rPr>
          <w:rFonts w:ascii="12" w:hAnsi="12" w:cs="B Lotus"/>
          <w:color w:val="000000" w:themeColor="text1"/>
          <w:sz w:val="26"/>
          <w:szCs w:val="26"/>
          <w:lang w:bidi="fa-IR"/>
        </w:rPr>
        <w:t xml:space="preserve"> </w:t>
      </w:r>
      <w:r w:rsidR="0016000C" w:rsidRPr="00784B1F">
        <w:rPr>
          <w:rFonts w:ascii="12" w:hAnsi="12" w:cs="B Lotus"/>
          <w:color w:val="000000" w:themeColor="text1"/>
          <w:sz w:val="26"/>
          <w:szCs w:val="26"/>
          <w:rtl/>
          <w:lang w:bidi="fa-IR"/>
        </w:rPr>
        <w:t xml:space="preserve"> </w:t>
      </w:r>
      <w:r w:rsidR="0042420D" w:rsidRPr="00784B1F">
        <w:rPr>
          <w:rFonts w:asciiTheme="majorBidi" w:hAnsiTheme="majorBidi" w:cstheme="majorBidi"/>
          <w:color w:val="000000" w:themeColor="text1"/>
          <w:sz w:val="26"/>
          <w:szCs w:val="26"/>
          <w:lang w:bidi="fa-IR"/>
        </w:rPr>
        <w:t>p38</w:t>
      </w:r>
      <w:r w:rsidR="0016000C" w:rsidRPr="00784B1F">
        <w:rPr>
          <w:rFonts w:ascii="12" w:hAnsi="12" w:cs="B Lotus"/>
          <w:color w:val="000000" w:themeColor="text1"/>
          <w:sz w:val="26"/>
          <w:szCs w:val="26"/>
          <w:rtl/>
          <w:lang w:bidi="fa-IR"/>
        </w:rPr>
        <w:t xml:space="preserve">، </w:t>
      </w:r>
      <w:r w:rsidR="0042420D" w:rsidRPr="00784B1F">
        <w:rPr>
          <w:rFonts w:ascii="12" w:hAnsi="12" w:cs="B Lotus"/>
          <w:color w:val="000000" w:themeColor="text1"/>
          <w:sz w:val="26"/>
          <w:szCs w:val="26"/>
          <w:rtl/>
        </w:rPr>
        <w:t>پروتئین فعال‌شونده با میتوژن</w:t>
      </w:r>
      <w:r w:rsidR="00441FBF" w:rsidRPr="00784B1F">
        <w:rPr>
          <w:rStyle w:val="FootnoteReference"/>
          <w:rFonts w:ascii="12" w:hAnsi="12" w:cs="B Lotus"/>
          <w:color w:val="000000" w:themeColor="text1"/>
          <w:sz w:val="26"/>
          <w:szCs w:val="26"/>
          <w:rtl/>
        </w:rPr>
        <w:footnoteReference w:id="45"/>
      </w:r>
      <w:r w:rsidR="00441FBF" w:rsidRPr="00784B1F">
        <w:rPr>
          <w:rFonts w:ascii="12" w:hAnsi="12" w:cs="B Lotus" w:hint="cs"/>
          <w:color w:val="000000" w:themeColor="text1"/>
          <w:sz w:val="26"/>
          <w:szCs w:val="26"/>
          <w:rtl/>
          <w:lang w:bidi="fa-IR"/>
        </w:rPr>
        <w:t xml:space="preserve"> </w:t>
      </w:r>
      <w:r w:rsidR="00F321FF" w:rsidRPr="00784B1F">
        <w:rPr>
          <w:rFonts w:ascii="12" w:hAnsi="12" w:cs="B Lotus" w:hint="cs"/>
          <w:color w:val="000000" w:themeColor="text1"/>
          <w:sz w:val="26"/>
          <w:szCs w:val="26"/>
          <w:rtl/>
          <w:lang w:bidi="fa-IR"/>
        </w:rPr>
        <w:t>(</w:t>
      </w:r>
      <w:r w:rsidR="0042420D" w:rsidRPr="00784B1F">
        <w:rPr>
          <w:rFonts w:asciiTheme="majorBidi" w:hAnsiTheme="majorBidi" w:cstheme="majorBidi"/>
          <w:color w:val="000000" w:themeColor="text1"/>
          <w:sz w:val="26"/>
          <w:szCs w:val="26"/>
          <w:lang w:bidi="fa-IR"/>
        </w:rPr>
        <w:t>MAPK1</w:t>
      </w:r>
      <w:r w:rsidR="00F321FF" w:rsidRPr="00784B1F">
        <w:rPr>
          <w:rFonts w:asciiTheme="majorBidi" w:hAnsiTheme="majorBidi" w:cstheme="majorBidi" w:hint="cs"/>
          <w:color w:val="000000" w:themeColor="text1"/>
          <w:sz w:val="26"/>
          <w:szCs w:val="26"/>
          <w:rtl/>
          <w:lang w:bidi="fa-IR"/>
        </w:rPr>
        <w:t xml:space="preserve">) </w:t>
      </w:r>
      <w:r w:rsidR="0042420D" w:rsidRPr="00784B1F">
        <w:rPr>
          <w:rFonts w:ascii="12" w:hAnsi="12" w:cs="B Lotus"/>
          <w:color w:val="000000" w:themeColor="text1"/>
          <w:sz w:val="26"/>
          <w:szCs w:val="26"/>
          <w:rtl/>
        </w:rPr>
        <w:t>و</w:t>
      </w:r>
      <w:r w:rsidR="007E6926" w:rsidRPr="00784B1F">
        <w:rPr>
          <w:rFonts w:ascii="12" w:hAnsi="12" w:cs="B Lotus"/>
          <w:color w:val="000000" w:themeColor="text1"/>
          <w:sz w:val="26"/>
          <w:szCs w:val="26"/>
          <w:rtl/>
        </w:rPr>
        <w:t xml:space="preserve"> </w:t>
      </w:r>
      <w:r w:rsidR="007E6926" w:rsidRPr="00784B1F">
        <w:rPr>
          <w:rFonts w:asciiTheme="majorBidi" w:hAnsiTheme="majorBidi" w:cstheme="majorBidi"/>
          <w:color w:val="000000" w:themeColor="text1"/>
          <w:sz w:val="26"/>
          <w:szCs w:val="26"/>
          <w:lang w:bidi="fa-IR"/>
        </w:rPr>
        <w:t>NF-kB</w:t>
      </w:r>
      <w:r w:rsidR="007E6926" w:rsidRPr="00784B1F">
        <w:rPr>
          <w:rFonts w:ascii="12" w:hAnsi="12" w:cs="B Lotus"/>
          <w:color w:val="000000" w:themeColor="text1"/>
          <w:sz w:val="26"/>
          <w:szCs w:val="26"/>
          <w:rtl/>
          <w:lang w:bidi="fa-IR"/>
        </w:rPr>
        <w:t xml:space="preserve"> </w:t>
      </w:r>
      <w:r w:rsidR="0042420D" w:rsidRPr="00784B1F">
        <w:rPr>
          <w:rFonts w:ascii="12" w:hAnsi="12" w:cs="B Lotus"/>
          <w:color w:val="000000" w:themeColor="text1"/>
          <w:sz w:val="26"/>
          <w:szCs w:val="26"/>
          <w:rtl/>
        </w:rPr>
        <w:t>می‌شود که در نهایت به ترشح</w:t>
      </w:r>
      <w:r w:rsidR="0042420D" w:rsidRPr="00784B1F">
        <w:rPr>
          <w:rFonts w:ascii="12" w:hAnsi="12" w:cs="B Lotus"/>
          <w:color w:val="000000" w:themeColor="text1"/>
          <w:sz w:val="26"/>
          <w:szCs w:val="26"/>
          <w:lang w:bidi="fa-IR"/>
        </w:rPr>
        <w:t xml:space="preserve"> </w:t>
      </w:r>
      <w:r w:rsidR="0042420D" w:rsidRPr="00784B1F">
        <w:rPr>
          <w:rFonts w:asciiTheme="majorBidi" w:hAnsiTheme="majorBidi" w:cstheme="majorBidi"/>
          <w:color w:val="000000" w:themeColor="text1"/>
          <w:sz w:val="26"/>
          <w:szCs w:val="26"/>
          <w:lang w:bidi="fa-IR"/>
        </w:rPr>
        <w:t>HMGB1</w:t>
      </w:r>
      <w:r w:rsidR="0042420D" w:rsidRPr="00784B1F">
        <w:rPr>
          <w:rFonts w:ascii="12" w:hAnsi="12" w:cs="B Lotus"/>
          <w:color w:val="000000" w:themeColor="text1"/>
          <w:sz w:val="26"/>
          <w:szCs w:val="26"/>
          <w:lang w:bidi="fa-IR"/>
        </w:rPr>
        <w:t xml:space="preserve"> </w:t>
      </w:r>
      <w:r w:rsidR="0042420D" w:rsidRPr="00784B1F">
        <w:rPr>
          <w:rFonts w:ascii="12" w:hAnsi="12" w:cs="B Lotus"/>
          <w:color w:val="000000" w:themeColor="text1"/>
          <w:sz w:val="26"/>
          <w:szCs w:val="26"/>
          <w:rtl/>
        </w:rPr>
        <w:t>از ماکروفاژها منجر می‌گردد</w:t>
      </w:r>
      <w:r w:rsidR="00746B04" w:rsidRPr="00784B1F">
        <w:rPr>
          <w:rFonts w:ascii="12" w:hAnsi="12" w:cs="B Lotus"/>
          <w:color w:val="000000" w:themeColor="text1"/>
          <w:sz w:val="26"/>
          <w:szCs w:val="26"/>
          <w:rtl/>
          <w:lang w:bidi="fa-IR"/>
        </w:rPr>
        <w:t xml:space="preserve"> </w:t>
      </w:r>
      <w:r w:rsidR="00746B04" w:rsidRPr="00784B1F">
        <w:rPr>
          <w:rFonts w:ascii="12" w:hAnsi="12" w:cs="B Lotus"/>
          <w:color w:val="000000" w:themeColor="text1"/>
          <w:sz w:val="26"/>
          <w:szCs w:val="26"/>
          <w:rtl/>
          <w:lang w:bidi="fa-IR"/>
        </w:rPr>
        <w:fldChar w:fldCharType="begin">
          <w:fldData xml:space="preserve">PEVuZE5vdGU+PENpdGU+PEF1dGhvcj5TZWtpZ3VjaGk8L0F1dGhvcj48WWVhcj4yMDE4PC9ZZWFy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</w:fldData>
        </w:fldChar>
      </w:r>
      <w:r w:rsidR="00D45C3D" w:rsidRPr="00784B1F">
        <w:rPr>
          <w:rFonts w:ascii="12" w:hAnsi="12" w:cs="B Lotus"/>
          <w:color w:val="000000" w:themeColor="text1"/>
          <w:sz w:val="26"/>
          <w:szCs w:val="26"/>
          <w:rtl/>
          <w:lang w:bidi="fa-IR"/>
        </w:rPr>
        <w:instrText xml:space="preserve"> </w:instrText>
      </w:r>
      <w:r w:rsidR="00D45C3D" w:rsidRPr="00784B1F">
        <w:rPr>
          <w:rFonts w:ascii="12" w:hAnsi="12" w:cs="B Lotus"/>
          <w:color w:val="000000" w:themeColor="text1"/>
          <w:sz w:val="26"/>
          <w:szCs w:val="26"/>
          <w:lang w:bidi="fa-IR"/>
        </w:rPr>
        <w:instrText>ADDIN EN.CITE</w:instrText>
      </w:r>
      <w:r w:rsidR="00D45C3D" w:rsidRPr="00784B1F">
        <w:rPr>
          <w:rFonts w:ascii="12" w:hAnsi="12" w:cs="B Lotus"/>
          <w:color w:val="000000" w:themeColor="text1"/>
          <w:sz w:val="26"/>
          <w:szCs w:val="26"/>
          <w:rtl/>
          <w:lang w:bidi="fa-IR"/>
        </w:rPr>
        <w:instrText xml:space="preserve"> </w:instrText>
      </w:r>
      <w:r w:rsidR="00D45C3D" w:rsidRPr="00784B1F">
        <w:rPr>
          <w:rFonts w:ascii="12" w:hAnsi="12" w:cs="B Lotus"/>
          <w:color w:val="000000" w:themeColor="text1"/>
          <w:sz w:val="26"/>
          <w:szCs w:val="26"/>
          <w:rtl/>
          <w:lang w:bidi="fa-IR"/>
        </w:rPr>
        <w:fldChar w:fldCharType="begin">
          <w:fldData xml:space="preserve">PEVuZE5vdGU+PENpdGU+PEF1dGhvcj5TZWtpZ3VjaGk8L0F1dGhvcj48WWVhcj4yMDE4PC9ZZWFy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</w:fldData>
        </w:fldChar>
      </w:r>
      <w:r w:rsidR="00D45C3D" w:rsidRPr="00784B1F">
        <w:rPr>
          <w:rFonts w:ascii="12" w:hAnsi="12" w:cs="B Lotus"/>
          <w:color w:val="000000" w:themeColor="text1"/>
          <w:sz w:val="26"/>
          <w:szCs w:val="26"/>
          <w:rtl/>
          <w:lang w:bidi="fa-IR"/>
        </w:rPr>
        <w:instrText xml:space="preserve"> </w:instrText>
      </w:r>
      <w:r w:rsidR="00D45C3D" w:rsidRPr="00784B1F">
        <w:rPr>
          <w:rFonts w:ascii="12" w:hAnsi="12" w:cs="B Lotus"/>
          <w:color w:val="000000" w:themeColor="text1"/>
          <w:sz w:val="26"/>
          <w:szCs w:val="26"/>
          <w:lang w:bidi="fa-IR"/>
        </w:rPr>
        <w:instrText>ADDIN EN.CITE.DATA</w:instrText>
      </w:r>
      <w:r w:rsidR="00D45C3D" w:rsidRPr="00784B1F">
        <w:rPr>
          <w:rFonts w:ascii="12" w:hAnsi="12" w:cs="B Lotus"/>
          <w:color w:val="000000" w:themeColor="text1"/>
          <w:sz w:val="26"/>
          <w:szCs w:val="26"/>
          <w:rtl/>
          <w:lang w:bidi="fa-IR"/>
        </w:rPr>
        <w:instrText xml:space="preserve"> </w:instrText>
      </w:r>
      <w:r w:rsidR="00D45C3D" w:rsidRPr="00784B1F">
        <w:rPr>
          <w:rFonts w:ascii="12" w:hAnsi="12" w:cs="B Lotus"/>
          <w:color w:val="000000" w:themeColor="text1"/>
          <w:sz w:val="26"/>
          <w:szCs w:val="26"/>
          <w:rtl/>
          <w:lang w:bidi="fa-IR"/>
        </w:rPr>
      </w:r>
      <w:r w:rsidR="00D45C3D" w:rsidRPr="00784B1F">
        <w:rPr>
          <w:rFonts w:ascii="12" w:hAnsi="12" w:cs="B Lotus"/>
          <w:color w:val="000000" w:themeColor="text1"/>
          <w:sz w:val="26"/>
          <w:szCs w:val="26"/>
          <w:rtl/>
          <w:lang w:bidi="fa-IR"/>
        </w:rPr>
        <w:fldChar w:fldCharType="end"/>
      </w:r>
      <w:r w:rsidR="00746B04" w:rsidRPr="00784B1F">
        <w:rPr>
          <w:rFonts w:ascii="12" w:hAnsi="12" w:cs="B Lotus"/>
          <w:color w:val="000000" w:themeColor="text1"/>
          <w:sz w:val="26"/>
          <w:szCs w:val="26"/>
          <w:rtl/>
          <w:lang w:bidi="fa-IR"/>
        </w:rPr>
      </w:r>
      <w:r w:rsidR="00746B04" w:rsidRPr="00784B1F">
        <w:rPr>
          <w:rFonts w:ascii="12" w:hAnsi="12" w:cs="B Lotus"/>
          <w:color w:val="000000" w:themeColor="text1"/>
          <w:sz w:val="26"/>
          <w:szCs w:val="26"/>
          <w:rtl/>
          <w:lang w:bidi="fa-IR"/>
        </w:rPr>
        <w:fldChar w:fldCharType="separate"/>
      </w:r>
      <w:r w:rsidR="00D45C3D" w:rsidRPr="00784B1F">
        <w:rPr>
          <w:rFonts w:ascii="12" w:hAnsi="12" w:cs="B Lotus"/>
          <w:noProof/>
          <w:color w:val="000000" w:themeColor="text1"/>
          <w:sz w:val="26"/>
          <w:szCs w:val="26"/>
          <w:rtl/>
          <w:lang w:bidi="fa-IR"/>
        </w:rPr>
        <w:t>(17)</w:t>
      </w:r>
      <w:r w:rsidR="00746B04" w:rsidRPr="00784B1F">
        <w:rPr>
          <w:rFonts w:ascii="12" w:hAnsi="12" w:cs="B Lotus"/>
          <w:color w:val="000000" w:themeColor="text1"/>
          <w:sz w:val="26"/>
          <w:szCs w:val="26"/>
          <w:rtl/>
          <w:lang w:bidi="fa-IR"/>
        </w:rPr>
        <w:fldChar w:fldCharType="end"/>
      </w:r>
      <w:r w:rsidR="003E1D6F" w:rsidRPr="00784B1F">
        <w:rPr>
          <w:rFonts w:ascii="12" w:hAnsi="12" w:cs="B Lotus"/>
          <w:color w:val="000000" w:themeColor="text1"/>
          <w:sz w:val="26"/>
          <w:szCs w:val="26"/>
          <w:rtl/>
          <w:lang w:bidi="fa-IR"/>
        </w:rPr>
        <w:t>.</w:t>
      </w:r>
      <w:r w:rsidR="004B1BAF" w:rsidRPr="00784B1F">
        <w:rPr>
          <w:rFonts w:ascii="12" w:hAnsi="12" w:cs="B Lotus"/>
          <w:color w:val="000000" w:themeColor="text1"/>
          <w:sz w:val="26"/>
          <w:szCs w:val="26"/>
          <w:rtl/>
          <w:lang w:bidi="fa-IR"/>
        </w:rPr>
        <w:t xml:space="preserve"> همچنین </w:t>
      </w:r>
      <w:r w:rsidR="003E1D6F" w:rsidRPr="00784B1F">
        <w:rPr>
          <w:rFonts w:ascii="12" w:hAnsi="12" w:cs="B Lotus"/>
          <w:color w:val="000000" w:themeColor="text1"/>
          <w:sz w:val="26"/>
          <w:szCs w:val="26"/>
          <w:rtl/>
          <w:lang w:bidi="fa-IR"/>
        </w:rPr>
        <w:t xml:space="preserve"> ملانوسیت‌های طبیعی کشت‌شده‌ی انسان می‌توانند پس از تیمار با </w:t>
      </w:r>
      <w:r w:rsidR="003E1D6F" w:rsidRPr="00784B1F">
        <w:rPr>
          <w:rFonts w:asciiTheme="majorBidi" w:hAnsiTheme="majorBidi" w:cstheme="majorBidi"/>
          <w:color w:val="000000" w:themeColor="text1"/>
          <w:sz w:val="26"/>
          <w:szCs w:val="26"/>
          <w:lang w:bidi="fa-IR"/>
        </w:rPr>
        <w:t>H2O2</w:t>
      </w:r>
      <w:r w:rsidR="003E1D6F" w:rsidRPr="00784B1F">
        <w:rPr>
          <w:rFonts w:ascii="12" w:hAnsi="12" w:cs="B Lotus"/>
          <w:color w:val="000000" w:themeColor="text1"/>
          <w:sz w:val="26"/>
          <w:szCs w:val="26"/>
          <w:rtl/>
          <w:lang w:bidi="fa-IR"/>
        </w:rPr>
        <w:t xml:space="preserve">، </w:t>
      </w:r>
      <w:r w:rsidR="003E1D6F" w:rsidRPr="00784B1F">
        <w:rPr>
          <w:rFonts w:asciiTheme="majorBidi" w:hAnsiTheme="majorBidi" w:cstheme="majorBidi"/>
          <w:color w:val="000000" w:themeColor="text1"/>
          <w:sz w:val="26"/>
          <w:szCs w:val="26"/>
          <w:lang w:bidi="fa-IR"/>
        </w:rPr>
        <w:t>HMGB1</w:t>
      </w:r>
      <w:r w:rsidR="003E1D6F" w:rsidRPr="00784B1F">
        <w:rPr>
          <w:rFonts w:ascii="12" w:hAnsi="12" w:cs="B Lotus"/>
          <w:color w:val="000000" w:themeColor="text1"/>
          <w:sz w:val="26"/>
          <w:szCs w:val="26"/>
          <w:rtl/>
          <w:lang w:bidi="fa-IR"/>
        </w:rPr>
        <w:t xml:space="preserve"> را آزاد کنند. </w:t>
      </w:r>
      <w:r w:rsidR="003E1D6F" w:rsidRPr="00784B1F">
        <w:rPr>
          <w:rFonts w:asciiTheme="majorBidi" w:hAnsiTheme="majorBidi" w:cstheme="majorBidi"/>
          <w:color w:val="000000" w:themeColor="text1"/>
          <w:sz w:val="26"/>
          <w:szCs w:val="26"/>
          <w:lang w:bidi="fa-IR"/>
        </w:rPr>
        <w:t>H2O2</w:t>
      </w:r>
      <w:r w:rsidR="003E1D6F" w:rsidRPr="00784B1F">
        <w:rPr>
          <w:rFonts w:ascii="12" w:hAnsi="12" w:cs="B Lotus"/>
          <w:color w:val="000000" w:themeColor="text1"/>
          <w:sz w:val="26"/>
          <w:szCs w:val="26"/>
          <w:rtl/>
          <w:lang w:bidi="fa-IR"/>
        </w:rPr>
        <w:t xml:space="preserve"> از طریق فعال‌سازی مسیرهای </w:t>
      </w:r>
      <w:r w:rsidR="003E1D6F" w:rsidRPr="00784B1F">
        <w:rPr>
          <w:rFonts w:asciiTheme="majorBidi" w:hAnsiTheme="majorBidi" w:cstheme="majorBidi"/>
          <w:color w:val="000000" w:themeColor="text1"/>
          <w:sz w:val="26"/>
          <w:szCs w:val="26"/>
          <w:lang w:bidi="fa-IR"/>
        </w:rPr>
        <w:t>MAPK</w:t>
      </w:r>
      <w:r w:rsidR="003E1D6F" w:rsidRPr="00784B1F">
        <w:rPr>
          <w:rFonts w:ascii="12" w:hAnsi="12" w:cs="B Lotus"/>
          <w:color w:val="000000" w:themeColor="text1"/>
          <w:sz w:val="26"/>
          <w:szCs w:val="26"/>
          <w:rtl/>
          <w:lang w:bidi="fa-IR"/>
        </w:rPr>
        <w:t xml:space="preserve"> و </w:t>
      </w:r>
      <w:r w:rsidR="003E1D6F" w:rsidRPr="00784B1F">
        <w:rPr>
          <w:rFonts w:asciiTheme="majorBidi" w:hAnsiTheme="majorBidi" w:cstheme="majorBidi"/>
          <w:color w:val="000000" w:themeColor="text1"/>
          <w:sz w:val="26"/>
          <w:szCs w:val="26"/>
          <w:lang w:bidi="fa-IR"/>
        </w:rPr>
        <w:t>NF-</w:t>
      </w:r>
      <w:proofErr w:type="spellStart"/>
      <w:r w:rsidR="003E1D6F" w:rsidRPr="00784B1F">
        <w:rPr>
          <w:rFonts w:asciiTheme="majorBidi" w:hAnsiTheme="majorBidi" w:cstheme="majorBidi"/>
          <w:color w:val="000000" w:themeColor="text1"/>
          <w:sz w:val="26"/>
          <w:szCs w:val="26"/>
          <w:lang w:bidi="fa-IR"/>
        </w:rPr>
        <w:t>κB</w:t>
      </w:r>
      <w:proofErr w:type="spellEnd"/>
      <w:r w:rsidR="003E1D6F" w:rsidRPr="00784B1F">
        <w:rPr>
          <w:rFonts w:ascii="12" w:hAnsi="12" w:cs="B Lotus"/>
          <w:color w:val="000000" w:themeColor="text1"/>
          <w:sz w:val="26"/>
          <w:szCs w:val="26"/>
          <w:rtl/>
          <w:lang w:bidi="fa-IR"/>
        </w:rPr>
        <w:t xml:space="preserve"> باعث آزاد شدن </w:t>
      </w:r>
      <w:r w:rsidR="003E1D6F" w:rsidRPr="00784B1F">
        <w:rPr>
          <w:rFonts w:asciiTheme="majorBidi" w:hAnsiTheme="majorBidi" w:cstheme="majorBidi"/>
          <w:color w:val="000000" w:themeColor="text1"/>
          <w:sz w:val="26"/>
          <w:szCs w:val="26"/>
          <w:lang w:bidi="fa-IR"/>
        </w:rPr>
        <w:t>HMGB1</w:t>
      </w:r>
      <w:r w:rsidR="003E1D6F" w:rsidRPr="00784B1F">
        <w:rPr>
          <w:rFonts w:ascii="12" w:hAnsi="12" w:cs="B Lotus"/>
          <w:color w:val="000000" w:themeColor="text1"/>
          <w:sz w:val="26"/>
          <w:szCs w:val="26"/>
          <w:rtl/>
          <w:lang w:bidi="fa-IR"/>
        </w:rPr>
        <w:t xml:space="preserve"> در ماکروفاژها و مونوسیت‌ها می‌شود</w:t>
      </w:r>
      <w:r w:rsidR="009D4FAA" w:rsidRPr="00784B1F">
        <w:rPr>
          <w:rFonts w:ascii="12" w:hAnsi="12" w:cs="B Lotus"/>
          <w:color w:val="000000" w:themeColor="text1"/>
          <w:sz w:val="26"/>
          <w:szCs w:val="26"/>
          <w:rtl/>
          <w:lang w:bidi="fa-IR"/>
        </w:rPr>
        <w:t xml:space="preserve"> </w:t>
      </w:r>
      <w:r w:rsidR="009D4FAA" w:rsidRPr="00784B1F">
        <w:rPr>
          <w:rFonts w:ascii="12" w:hAnsi="12" w:cs="B Lotus"/>
          <w:color w:val="000000" w:themeColor="text1"/>
          <w:sz w:val="26"/>
          <w:szCs w:val="26"/>
          <w:rtl/>
          <w:lang w:bidi="fa-IR"/>
        </w:rPr>
        <w:fldChar w:fldCharType="begin"/>
      </w:r>
      <w:r w:rsidR="00D45C3D" w:rsidRPr="00784B1F">
        <w:rPr>
          <w:rFonts w:ascii="12" w:hAnsi="12" w:cs="B Lotus"/>
          <w:color w:val="000000" w:themeColor="text1"/>
          <w:sz w:val="26"/>
          <w:szCs w:val="26"/>
          <w:rtl/>
          <w:lang w:bidi="fa-IR"/>
        </w:rPr>
        <w:instrText xml:space="preserve"> </w:instrText>
      </w:r>
      <w:r w:rsidR="00D45C3D" w:rsidRPr="00784B1F">
        <w:rPr>
          <w:rFonts w:ascii="12" w:hAnsi="12" w:cs="B Lotus"/>
          <w:color w:val="000000" w:themeColor="text1"/>
          <w:sz w:val="26"/>
          <w:szCs w:val="26"/>
          <w:lang w:bidi="fa-IR"/>
        </w:rPr>
        <w:instrText>ADDIN EN.CITE &lt;EndNote&gt;&lt;Cite&gt;&lt;Author&gt;Chen&lt;/Author&gt;&lt;Year&gt;2022&lt;/Year&gt;&lt;RecNum&gt;74&lt;/RecNum&gt;&lt;DisplayText&gt;(18)&lt;/DisplayText&gt;&lt;record&gt;&lt;rec-number&gt;74&lt;/rec-number&gt;&lt;foreign-keys&gt;&lt;key app="EN" db-id="p9t5pp92yd9zrmedtrlva097eew5w9peddr9" timestamp="1763802717"&gt;74&lt;/key&gt;&lt;/foreign-keys&gt;&lt;ref-type name="Journal Article"&gt;17&lt;/ref-type&gt;&lt;contributors&gt;&lt;authors&gt;&lt;author&gt;Chen, R.&lt;/author&gt;&lt;author&gt;Kang, R.&lt;/author&gt;&lt;author&gt;Tang, D.&lt;/author&gt;&lt;/authors&gt;&lt;/contributors&gt;&lt;auth-address&gt;Department of Infectious Diseases, Xiangya Hospital, Central South University, Changsha, Hunan, 410008, China. 84172332@qq.com.&amp;#xD;Hunan Key Laboratory of Viral Hepatitis, Xiangya Hospital, Central South University, Changsha, Hunan, 410008, China. 84172332@qq.com.&amp;#xD;Department of Surgery, UT Southwestern Medical Center, Dallas, TX, USA.&amp;#xD;Department of Surgery, UT Southwestern Medical Center, Dallas, TX, USA. daolin.tang@utsouthwestern.edu.&lt;/auth-address&gt;&lt;titles&gt;&lt;title&gt;The mechanism of HMGB1 secretion and release&lt;/title&gt;&lt;secondary-title&gt;Exp Mol Med&lt;/secondary-title&gt;&lt;/titles&gt;&lt;periodical&gt;&lt;full-title&gt;Exp Mol Med&lt;/full-title&gt;&lt;/periodical&gt;&lt;pages&gt;91-102&lt;/pages&gt;&lt;volume&gt;54&lt;/volume&gt;&lt;number&gt;2&lt;/number&gt;&lt;edition&gt;20220225&lt;/edition&gt;&lt;keywords&gt;&lt;keyword&gt;Alarmins&lt;/keyword&gt;&lt;keyword&gt;Apoptosis/physiology&lt;/keyword&gt;&lt;keyword&gt;Autophagy/physiology&lt;/keyword&gt;&lt;keyword&gt;Cell Death&lt;/keyword&gt;&lt;keyword&gt;*HMGB1 Protein&lt;/keyword&gt;&lt;/keywords&gt;&lt;dates&gt;&lt;year&gt;2022&lt;/year&gt;&lt;pub-dates&gt;&lt;date&gt;Feb&lt;/date&gt;&lt;/pub-dates&gt;&lt;/dates&gt;&lt;isbn&gt;1226-3613 (Print)&amp;#xD;1226-3613&lt;/isbn&gt;&lt;accession-num&gt;35217834&lt;/accession-num</w:instrText>
      </w:r>
      <w:r w:rsidR="00D45C3D" w:rsidRPr="00784B1F">
        <w:rPr>
          <w:rFonts w:ascii="12" w:hAnsi="12" w:cs="B Lotus"/>
          <w:color w:val="000000" w:themeColor="text1"/>
          <w:sz w:val="26"/>
          <w:szCs w:val="26"/>
          <w:rtl/>
          <w:lang w:bidi="fa-IR"/>
        </w:rPr>
        <w:instrText>&gt;&lt;</w:instrText>
      </w:r>
      <w:r w:rsidR="00D45C3D" w:rsidRPr="00784B1F">
        <w:rPr>
          <w:rFonts w:ascii="12" w:hAnsi="12" w:cs="B Lotus"/>
          <w:color w:val="000000" w:themeColor="text1"/>
          <w:sz w:val="26"/>
          <w:szCs w:val="26"/>
          <w:lang w:bidi="fa-IR"/>
        </w:rPr>
        <w:instrText>urls&gt;&lt;/urls&gt;&lt;custom1&gt;The authors declare no competing interests.&lt;/custom1&gt;&lt;custom2&gt;PMC8894452&lt;/custom2&gt;&lt;electronic-resource-num&gt;10.1038/s12276-022-00736-w&lt;/electronic-resource-num&gt;&lt;remote-database-provider&gt;NLM&lt;/remote-database-provider&gt;&lt;language&gt;eng&lt;/language&gt;&lt;/record&gt;&lt;/Cite&gt;&lt;/EndNote</w:instrText>
      </w:r>
      <w:r w:rsidR="00D45C3D" w:rsidRPr="00784B1F">
        <w:rPr>
          <w:rFonts w:ascii="12" w:hAnsi="12" w:cs="B Lotus"/>
          <w:color w:val="000000" w:themeColor="text1"/>
          <w:sz w:val="26"/>
          <w:szCs w:val="26"/>
          <w:rtl/>
          <w:lang w:bidi="fa-IR"/>
        </w:rPr>
        <w:instrText>&gt;</w:instrText>
      </w:r>
      <w:r w:rsidR="009D4FAA" w:rsidRPr="00784B1F">
        <w:rPr>
          <w:rFonts w:ascii="12" w:hAnsi="12" w:cs="B Lotus"/>
          <w:color w:val="000000" w:themeColor="text1"/>
          <w:sz w:val="26"/>
          <w:szCs w:val="26"/>
          <w:rtl/>
          <w:lang w:bidi="fa-IR"/>
        </w:rPr>
        <w:fldChar w:fldCharType="separate"/>
      </w:r>
      <w:r w:rsidR="00D45C3D" w:rsidRPr="00784B1F">
        <w:rPr>
          <w:rFonts w:ascii="12" w:hAnsi="12" w:cs="B Lotus"/>
          <w:noProof/>
          <w:color w:val="000000" w:themeColor="text1"/>
          <w:sz w:val="26"/>
          <w:szCs w:val="26"/>
          <w:rtl/>
          <w:lang w:bidi="fa-IR"/>
        </w:rPr>
        <w:t>(18)</w:t>
      </w:r>
      <w:r w:rsidR="009D4FAA" w:rsidRPr="00784B1F">
        <w:rPr>
          <w:rFonts w:ascii="12" w:hAnsi="12" w:cs="B Lotus"/>
          <w:color w:val="000000" w:themeColor="text1"/>
          <w:sz w:val="26"/>
          <w:szCs w:val="26"/>
          <w:rtl/>
          <w:lang w:bidi="fa-IR"/>
        </w:rPr>
        <w:fldChar w:fldCharType="end"/>
      </w:r>
      <w:r w:rsidR="006D5896" w:rsidRPr="00784B1F">
        <w:rPr>
          <w:rFonts w:ascii="12" w:hAnsi="12" w:cs="B Lotus"/>
          <w:color w:val="000000" w:themeColor="text1"/>
          <w:sz w:val="26"/>
          <w:szCs w:val="26"/>
          <w:rtl/>
          <w:lang w:bidi="fa-IR"/>
        </w:rPr>
        <w:t xml:space="preserve">. </w:t>
      </w:r>
      <w:r w:rsidR="00A35231" w:rsidRPr="00784B1F">
        <w:rPr>
          <w:rFonts w:ascii="12" w:hAnsi="12" w:cs="B Lotus"/>
          <w:color w:val="000000" w:themeColor="text1"/>
          <w:sz w:val="26"/>
          <w:szCs w:val="26"/>
          <w:rtl/>
          <w:lang w:bidi="fa-IR"/>
        </w:rPr>
        <w:t xml:space="preserve">باتوجه به </w:t>
      </w:r>
      <w:r w:rsidR="00D32868" w:rsidRPr="00784B1F">
        <w:rPr>
          <w:rFonts w:ascii="12" w:hAnsi="12" w:cs="B Lotus" w:hint="cs"/>
          <w:color w:val="000000" w:themeColor="text1"/>
          <w:sz w:val="26"/>
          <w:szCs w:val="26"/>
          <w:rtl/>
          <w:lang w:bidi="fa-IR"/>
        </w:rPr>
        <w:t>افزایش فعالیت</w:t>
      </w:r>
      <w:r w:rsidR="00E53415" w:rsidRPr="00784B1F">
        <w:rPr>
          <w:rFonts w:ascii="12" w:hAnsi="12" w:cs="B Lotus"/>
          <w:color w:val="000000" w:themeColor="text1"/>
          <w:sz w:val="26"/>
          <w:szCs w:val="26"/>
          <w:rtl/>
          <w:lang w:bidi="fa-IR"/>
        </w:rPr>
        <w:t xml:space="preserve"> </w:t>
      </w:r>
      <w:proofErr w:type="spellStart"/>
      <w:r w:rsidR="00E53415" w:rsidRPr="00784B1F">
        <w:rPr>
          <w:rFonts w:asciiTheme="majorBidi" w:hAnsiTheme="majorBidi" w:cstheme="majorBidi"/>
          <w:color w:val="000000" w:themeColor="text1"/>
          <w:sz w:val="26"/>
          <w:szCs w:val="26"/>
          <w:lang w:bidi="fa-IR"/>
        </w:rPr>
        <w:t>GPx</w:t>
      </w:r>
      <w:proofErr w:type="spellEnd"/>
      <w:r w:rsidR="00E53415" w:rsidRPr="00784B1F">
        <w:rPr>
          <w:rFonts w:ascii="12" w:hAnsi="12" w:cs="B Lotus"/>
          <w:color w:val="000000" w:themeColor="text1"/>
          <w:sz w:val="26"/>
          <w:szCs w:val="26"/>
          <w:rtl/>
          <w:lang w:bidi="fa-IR"/>
        </w:rPr>
        <w:t xml:space="preserve"> درنتیجه تمرینات </w:t>
      </w:r>
      <w:r w:rsidR="00E53415" w:rsidRPr="00784B1F">
        <w:rPr>
          <w:rFonts w:asciiTheme="majorBidi" w:hAnsiTheme="majorBidi" w:cstheme="majorBidi"/>
          <w:color w:val="000000" w:themeColor="text1"/>
          <w:sz w:val="26"/>
          <w:szCs w:val="26"/>
          <w:lang w:bidi="fa-IR"/>
        </w:rPr>
        <w:t>MICT</w:t>
      </w:r>
      <w:r w:rsidR="00D32868" w:rsidRPr="00784B1F">
        <w:rPr>
          <w:rFonts w:asciiTheme="majorBidi" w:hAnsiTheme="majorBidi" w:cstheme="majorBidi" w:hint="cs"/>
          <w:color w:val="000000" w:themeColor="text1"/>
          <w:sz w:val="26"/>
          <w:szCs w:val="26"/>
          <w:rtl/>
          <w:lang w:bidi="fa-IR"/>
        </w:rPr>
        <w:t>،</w:t>
      </w:r>
      <w:r w:rsidR="00E53415" w:rsidRPr="00784B1F">
        <w:rPr>
          <w:rFonts w:ascii="12" w:hAnsi="12" w:cs="B Lotus"/>
          <w:color w:val="000000" w:themeColor="text1"/>
          <w:sz w:val="26"/>
          <w:szCs w:val="26"/>
          <w:rtl/>
          <w:lang w:bidi="fa-IR"/>
        </w:rPr>
        <w:t xml:space="preserve"> </w:t>
      </w:r>
      <w:r w:rsidR="00AA756C" w:rsidRPr="00784B1F">
        <w:rPr>
          <w:rFonts w:ascii="12" w:hAnsi="12" w:cs="B Lotus"/>
          <w:color w:val="000000" w:themeColor="text1"/>
          <w:sz w:val="26"/>
          <w:szCs w:val="26"/>
          <w:rtl/>
          <w:lang w:bidi="fa-IR"/>
        </w:rPr>
        <w:t>می</w:t>
      </w:r>
      <w:r w:rsidR="00AA756C" w:rsidRPr="00784B1F">
        <w:rPr>
          <w:rFonts w:ascii="12" w:hAnsi="12" w:cs="B Lotus"/>
          <w:color w:val="000000" w:themeColor="text1"/>
          <w:sz w:val="26"/>
          <w:szCs w:val="26"/>
          <w:rtl/>
          <w:lang w:bidi="fa-IR"/>
        </w:rPr>
        <w:softHyphen/>
        <w:t>توان</w:t>
      </w:r>
      <w:r w:rsidR="007E211E" w:rsidRPr="00784B1F">
        <w:rPr>
          <w:rFonts w:ascii="12" w:hAnsi="12" w:cs="B Lotus"/>
          <w:color w:val="000000" w:themeColor="text1"/>
          <w:sz w:val="26"/>
          <w:szCs w:val="26"/>
          <w:rtl/>
          <w:lang w:bidi="fa-IR"/>
        </w:rPr>
        <w:t xml:space="preserve"> </w:t>
      </w:r>
      <w:r w:rsidR="00D744B8" w:rsidRPr="00784B1F">
        <w:rPr>
          <w:rFonts w:ascii="12" w:hAnsi="12" w:cs="B Lotus"/>
          <w:color w:val="000000" w:themeColor="text1"/>
          <w:sz w:val="26"/>
          <w:szCs w:val="26"/>
          <w:rtl/>
          <w:lang w:bidi="fa-IR"/>
        </w:rPr>
        <w:t>استنباط کرد</w:t>
      </w:r>
      <w:r w:rsidR="007E211E" w:rsidRPr="00784B1F">
        <w:rPr>
          <w:rFonts w:ascii="12" w:hAnsi="12" w:cs="B Lotus"/>
          <w:color w:val="000000" w:themeColor="text1"/>
          <w:sz w:val="26"/>
          <w:szCs w:val="26"/>
          <w:rtl/>
          <w:lang w:bidi="fa-IR"/>
        </w:rPr>
        <w:t xml:space="preserve"> که </w:t>
      </w:r>
      <w:r w:rsidR="00AE1D15" w:rsidRPr="00784B1F">
        <w:rPr>
          <w:rFonts w:ascii="12" w:hAnsi="12" w:cs="B Lotus"/>
          <w:color w:val="000000" w:themeColor="text1"/>
          <w:sz w:val="26"/>
          <w:szCs w:val="26"/>
          <w:rtl/>
          <w:lang w:bidi="fa-IR"/>
        </w:rPr>
        <w:t xml:space="preserve">کاهش پروتئین </w:t>
      </w:r>
      <w:r w:rsidR="00AE1D15" w:rsidRPr="00784B1F">
        <w:rPr>
          <w:rFonts w:asciiTheme="majorBidi" w:hAnsiTheme="majorBidi" w:cstheme="majorBidi"/>
          <w:color w:val="000000" w:themeColor="text1"/>
          <w:sz w:val="26"/>
          <w:szCs w:val="26"/>
          <w:lang w:bidi="fa-IR"/>
        </w:rPr>
        <w:t>HMGB1</w:t>
      </w:r>
      <w:r w:rsidR="00AE1D15" w:rsidRPr="00784B1F">
        <w:rPr>
          <w:rFonts w:ascii="12" w:hAnsi="12" w:cs="B Lotus"/>
          <w:color w:val="000000" w:themeColor="text1"/>
          <w:sz w:val="26"/>
          <w:szCs w:val="26"/>
          <w:rtl/>
          <w:lang w:bidi="fa-IR"/>
        </w:rPr>
        <w:t xml:space="preserve"> </w:t>
      </w:r>
      <w:r w:rsidR="00AD13A8" w:rsidRPr="00784B1F">
        <w:rPr>
          <w:rFonts w:ascii="12" w:hAnsi="12" w:cs="B Lotus"/>
          <w:color w:val="000000" w:themeColor="text1"/>
          <w:sz w:val="26"/>
          <w:szCs w:val="26"/>
          <w:rtl/>
          <w:lang w:bidi="fa-IR"/>
        </w:rPr>
        <w:t>احتمالاً به دنبال</w:t>
      </w:r>
      <w:r w:rsidR="00AE1D15" w:rsidRPr="00784B1F">
        <w:rPr>
          <w:rFonts w:ascii="12" w:hAnsi="12" w:cs="B Lotus"/>
          <w:color w:val="000000" w:themeColor="text1"/>
          <w:sz w:val="26"/>
          <w:szCs w:val="26"/>
          <w:rtl/>
          <w:lang w:bidi="fa-IR"/>
        </w:rPr>
        <w:t xml:space="preserve"> </w:t>
      </w:r>
      <w:r w:rsidR="00754C30" w:rsidRPr="00784B1F">
        <w:rPr>
          <w:rFonts w:ascii="12" w:hAnsi="12" w:cs="B Lotus"/>
          <w:color w:val="000000" w:themeColor="text1"/>
          <w:sz w:val="26"/>
          <w:szCs w:val="26"/>
          <w:rtl/>
          <w:lang w:bidi="fa-IR"/>
        </w:rPr>
        <w:t xml:space="preserve">افزایش فعالیت </w:t>
      </w:r>
      <w:proofErr w:type="spellStart"/>
      <w:r w:rsidR="00754C30" w:rsidRPr="00784B1F">
        <w:rPr>
          <w:rFonts w:asciiTheme="majorBidi" w:hAnsiTheme="majorBidi" w:cstheme="majorBidi"/>
          <w:color w:val="000000" w:themeColor="text1"/>
          <w:sz w:val="26"/>
          <w:szCs w:val="26"/>
          <w:lang w:bidi="fa-IR"/>
        </w:rPr>
        <w:t>GPx</w:t>
      </w:r>
      <w:proofErr w:type="spellEnd"/>
      <w:r w:rsidR="00754C30" w:rsidRPr="00784B1F">
        <w:rPr>
          <w:rFonts w:ascii="12" w:hAnsi="12" w:cs="B Lotus"/>
          <w:color w:val="000000" w:themeColor="text1"/>
          <w:sz w:val="26"/>
          <w:szCs w:val="26"/>
          <w:rtl/>
          <w:lang w:bidi="fa-IR"/>
        </w:rPr>
        <w:t xml:space="preserve"> </w:t>
      </w:r>
      <w:r w:rsidR="009C7AD4" w:rsidRPr="00784B1F">
        <w:rPr>
          <w:rFonts w:ascii="12" w:hAnsi="12" w:cs="B Lotus"/>
          <w:color w:val="000000" w:themeColor="text1"/>
          <w:sz w:val="26"/>
          <w:szCs w:val="26"/>
          <w:rtl/>
          <w:lang w:bidi="fa-IR"/>
        </w:rPr>
        <w:t xml:space="preserve">رخ داده </w:t>
      </w:r>
      <w:r w:rsidR="00754C30" w:rsidRPr="00784B1F">
        <w:rPr>
          <w:rFonts w:ascii="12" w:hAnsi="12" w:cs="B Lotus"/>
          <w:color w:val="000000" w:themeColor="text1"/>
          <w:sz w:val="26"/>
          <w:szCs w:val="26"/>
          <w:rtl/>
          <w:lang w:bidi="fa-IR"/>
        </w:rPr>
        <w:t>است.</w:t>
      </w:r>
      <w:r w:rsidR="00E36CAD" w:rsidRPr="00784B1F">
        <w:rPr>
          <w:rFonts w:ascii="12" w:hAnsi="12" w:cs="B Lotus"/>
          <w:color w:val="000000" w:themeColor="text1"/>
          <w:sz w:val="26"/>
          <w:szCs w:val="26"/>
          <w:rtl/>
          <w:lang w:bidi="fa-IR"/>
        </w:rPr>
        <w:t xml:space="preserve"> </w:t>
      </w:r>
      <w:r w:rsidR="00F50CE7" w:rsidRPr="00784B1F">
        <w:rPr>
          <w:rFonts w:ascii="12" w:hAnsi="12" w:cs="B Lotus"/>
          <w:color w:val="000000" w:themeColor="text1"/>
          <w:sz w:val="26"/>
          <w:szCs w:val="26"/>
          <w:rtl/>
          <w:lang w:bidi="fa-IR"/>
        </w:rPr>
        <w:t xml:space="preserve">در </w:t>
      </w:r>
      <w:r w:rsidRPr="00784B1F">
        <w:rPr>
          <w:rFonts w:ascii="12" w:hAnsi="12" w:cs="B Lotus"/>
          <w:color w:val="000000" w:themeColor="text1"/>
          <w:sz w:val="26"/>
          <w:szCs w:val="26"/>
          <w:rtl/>
        </w:rPr>
        <w:t xml:space="preserve">شرایط صرع، استرس اکسیداتیو باعث تثبیت فرم دی‌سولفید </w:t>
      </w:r>
      <w:r w:rsidR="009C7AD4" w:rsidRPr="00784B1F">
        <w:rPr>
          <w:rFonts w:asciiTheme="majorBidi" w:hAnsiTheme="majorBidi" w:cstheme="majorBidi"/>
          <w:color w:val="000000" w:themeColor="text1"/>
          <w:sz w:val="26"/>
          <w:szCs w:val="26"/>
        </w:rPr>
        <w:t>HMGB1</w:t>
      </w:r>
      <w:r w:rsidRPr="00784B1F">
        <w:rPr>
          <w:rFonts w:ascii="12" w:hAnsi="12" w:cs="B Lotus"/>
          <w:color w:val="000000" w:themeColor="text1"/>
          <w:sz w:val="26"/>
          <w:szCs w:val="26"/>
          <w:rtl/>
        </w:rPr>
        <w:t xml:space="preserve"> و آزادسازی آن به فضای خارج سلولی می‌شود</w:t>
      </w:r>
      <w:r w:rsidR="006A14A2" w:rsidRPr="00784B1F">
        <w:rPr>
          <w:rFonts w:ascii="12" w:hAnsi="12" w:cs="B Lotus"/>
          <w:color w:val="000000" w:themeColor="text1"/>
          <w:sz w:val="26"/>
          <w:szCs w:val="26"/>
          <w:rtl/>
          <w:lang w:bidi="fa-IR"/>
        </w:rPr>
        <w:t xml:space="preserve">. </w:t>
      </w:r>
      <w:r w:rsidRPr="00784B1F">
        <w:rPr>
          <w:rFonts w:ascii="12" w:hAnsi="12" w:cs="B Lotus"/>
          <w:color w:val="000000" w:themeColor="text1"/>
          <w:sz w:val="26"/>
          <w:szCs w:val="26"/>
          <w:rtl/>
        </w:rPr>
        <w:t>کاهش سطوح</w:t>
      </w:r>
      <w:r w:rsidRPr="00784B1F">
        <w:rPr>
          <w:rFonts w:asciiTheme="majorBidi" w:hAnsiTheme="majorBidi" w:cstheme="majorBidi"/>
          <w:color w:val="000000" w:themeColor="text1"/>
          <w:sz w:val="26"/>
          <w:szCs w:val="26"/>
          <w:lang w:bidi="fa-IR"/>
        </w:rPr>
        <w:t>HMGB1</w:t>
      </w:r>
      <w:r w:rsidRPr="00784B1F">
        <w:rPr>
          <w:rFonts w:ascii="12" w:hAnsi="12" w:cs="B Lotus"/>
          <w:color w:val="000000" w:themeColor="text1"/>
          <w:sz w:val="26"/>
          <w:szCs w:val="26"/>
          <w:lang w:bidi="fa-IR"/>
        </w:rPr>
        <w:t xml:space="preserve"> </w:t>
      </w:r>
      <w:r w:rsidR="00A4555F" w:rsidRPr="00784B1F">
        <w:rPr>
          <w:rFonts w:ascii="12" w:hAnsi="12" w:cs="B Lotus" w:hint="cs"/>
          <w:color w:val="000000" w:themeColor="text1"/>
          <w:sz w:val="26"/>
          <w:szCs w:val="26"/>
          <w:rtl/>
          <w:lang w:bidi="fa-IR"/>
        </w:rPr>
        <w:t xml:space="preserve"> </w:t>
      </w:r>
      <w:r w:rsidRPr="00784B1F">
        <w:rPr>
          <w:rFonts w:ascii="12" w:hAnsi="12" w:cs="B Lotus"/>
          <w:color w:val="000000" w:themeColor="text1"/>
          <w:sz w:val="26"/>
          <w:szCs w:val="26"/>
          <w:rtl/>
        </w:rPr>
        <w:t xml:space="preserve">که در مطالعه حاضر مشاهده شد، می‌تواند یکی </w:t>
      </w:r>
      <w:r w:rsidR="009C7AD4" w:rsidRPr="00784B1F">
        <w:rPr>
          <w:rFonts w:ascii="12" w:hAnsi="12" w:cs="B Lotus"/>
          <w:color w:val="000000" w:themeColor="text1"/>
          <w:sz w:val="26"/>
          <w:szCs w:val="26"/>
          <w:rtl/>
        </w:rPr>
        <w:t>ا</w:t>
      </w:r>
      <w:r w:rsidRPr="00784B1F">
        <w:rPr>
          <w:rFonts w:ascii="12" w:hAnsi="12" w:cs="B Lotus"/>
          <w:color w:val="000000" w:themeColor="text1"/>
          <w:sz w:val="26"/>
          <w:szCs w:val="26"/>
          <w:rtl/>
        </w:rPr>
        <w:t>ز مکانیسم‌های اصلی اثر محافظتی</w:t>
      </w:r>
      <w:r w:rsidRPr="00784B1F">
        <w:rPr>
          <w:rFonts w:ascii="12" w:hAnsi="12" w:cs="B Lotus"/>
          <w:color w:val="000000" w:themeColor="text1"/>
          <w:sz w:val="26"/>
          <w:szCs w:val="26"/>
          <w:lang w:bidi="fa-IR"/>
        </w:rPr>
        <w:t xml:space="preserve"> </w:t>
      </w:r>
      <w:r w:rsidRPr="00784B1F">
        <w:rPr>
          <w:rFonts w:asciiTheme="majorBidi" w:hAnsiTheme="majorBidi" w:cstheme="majorBidi"/>
          <w:color w:val="000000" w:themeColor="text1"/>
          <w:sz w:val="26"/>
          <w:szCs w:val="26"/>
          <w:lang w:bidi="fa-IR"/>
        </w:rPr>
        <w:t xml:space="preserve">MICT </w:t>
      </w:r>
      <w:r w:rsidRPr="00784B1F">
        <w:rPr>
          <w:rFonts w:ascii="12" w:hAnsi="12" w:cs="B Lotus"/>
          <w:color w:val="000000" w:themeColor="text1"/>
          <w:sz w:val="26"/>
          <w:szCs w:val="26"/>
          <w:rtl/>
        </w:rPr>
        <w:t>باشد. این یافته با مطالعه دلیمارز</w:t>
      </w:r>
      <w:r w:rsidR="00D673E2" w:rsidRPr="00784B1F">
        <w:rPr>
          <w:rStyle w:val="FootnoteReference"/>
          <w:rFonts w:ascii="12" w:hAnsi="12" w:cs="B Lotus"/>
          <w:color w:val="000000" w:themeColor="text1"/>
          <w:sz w:val="26"/>
          <w:szCs w:val="26"/>
          <w:rtl/>
        </w:rPr>
        <w:footnoteReference w:id="46"/>
      </w:r>
      <w:r w:rsidRPr="00784B1F">
        <w:rPr>
          <w:rFonts w:ascii="12" w:hAnsi="12" w:cs="B Lotus"/>
          <w:color w:val="000000" w:themeColor="text1"/>
          <w:sz w:val="26"/>
          <w:szCs w:val="26"/>
          <w:rtl/>
        </w:rPr>
        <w:t xml:space="preserve"> و همکاران (2022) همسو است که نشان دادند فعالیت ورزشی هوازی با مهار مسیر</w:t>
      </w:r>
      <w:r w:rsidR="009A37EB" w:rsidRPr="00784B1F">
        <w:rPr>
          <w:rFonts w:ascii="12" w:hAnsi="12" w:cs="B Lotus"/>
          <w:color w:val="000000" w:themeColor="text1"/>
          <w:sz w:val="26"/>
          <w:szCs w:val="26"/>
          <w:rtl/>
          <w:lang w:bidi="fa-IR"/>
        </w:rPr>
        <w:t xml:space="preserve"> </w:t>
      </w:r>
      <w:r w:rsidR="009A37EB" w:rsidRPr="00784B1F">
        <w:rPr>
          <w:rFonts w:asciiTheme="majorBidi" w:hAnsiTheme="majorBidi" w:cstheme="majorBidi"/>
          <w:color w:val="000000" w:themeColor="text1"/>
          <w:sz w:val="26"/>
          <w:szCs w:val="26"/>
          <w:lang w:bidi="fa-IR"/>
        </w:rPr>
        <w:t>NF-kB</w:t>
      </w:r>
      <w:r w:rsidRPr="00784B1F">
        <w:rPr>
          <w:rFonts w:ascii="12" w:hAnsi="12" w:cs="B Lotus"/>
          <w:color w:val="000000" w:themeColor="text1"/>
          <w:sz w:val="26"/>
          <w:szCs w:val="26"/>
          <w:rtl/>
        </w:rPr>
        <w:t>، التهاب عصبی را کاهش می‌دهد</w:t>
      </w:r>
      <w:r w:rsidR="000F598C" w:rsidRPr="00784B1F">
        <w:rPr>
          <w:rFonts w:ascii="12" w:hAnsi="12" w:cs="B Lotus" w:hint="cs"/>
          <w:color w:val="000000" w:themeColor="text1"/>
          <w:sz w:val="26"/>
          <w:szCs w:val="26"/>
          <w:rtl/>
          <w:lang w:bidi="fa-IR"/>
        </w:rPr>
        <w:t xml:space="preserve"> </w:t>
      </w:r>
      <w:r w:rsidR="005A41AF" w:rsidRPr="00784B1F">
        <w:rPr>
          <w:rFonts w:ascii="12" w:hAnsi="12" w:cs="B Lotus"/>
          <w:color w:val="000000" w:themeColor="text1"/>
          <w:sz w:val="26"/>
          <w:szCs w:val="26"/>
          <w:rtl/>
          <w:lang w:bidi="fa-IR"/>
        </w:rPr>
        <w:fldChar w:fldCharType="begin">
          <w:fldData xml:space="preserve">PEVuZE5vdGU+PENpdGU+PEF1dGhvcj5kZSBMaW1hIFJvc2E8L0F1dGhvcj48WWVhcj4yMDIyPC9Z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</w:fldData>
        </w:fldChar>
      </w:r>
      <w:r w:rsidR="005A41AF" w:rsidRPr="00784B1F">
        <w:rPr>
          <w:rFonts w:ascii="12" w:hAnsi="12" w:cs="B Lotus"/>
          <w:color w:val="000000" w:themeColor="text1"/>
          <w:sz w:val="26"/>
          <w:szCs w:val="26"/>
          <w:rtl/>
          <w:lang w:bidi="fa-IR"/>
        </w:rPr>
        <w:instrText xml:space="preserve"> </w:instrText>
      </w:r>
      <w:r w:rsidR="005A41AF" w:rsidRPr="00784B1F">
        <w:rPr>
          <w:rFonts w:ascii="12" w:hAnsi="12" w:cs="B Lotus"/>
          <w:color w:val="000000" w:themeColor="text1"/>
          <w:sz w:val="26"/>
          <w:szCs w:val="26"/>
          <w:lang w:bidi="fa-IR"/>
        </w:rPr>
        <w:instrText>ADDIN EN.CITE</w:instrText>
      </w:r>
      <w:r w:rsidR="005A41AF" w:rsidRPr="00784B1F">
        <w:rPr>
          <w:rFonts w:ascii="12" w:hAnsi="12" w:cs="B Lotus"/>
          <w:color w:val="000000" w:themeColor="text1"/>
          <w:sz w:val="26"/>
          <w:szCs w:val="26"/>
          <w:rtl/>
          <w:lang w:bidi="fa-IR"/>
        </w:rPr>
        <w:instrText xml:space="preserve"> </w:instrText>
      </w:r>
      <w:r w:rsidR="005A41AF" w:rsidRPr="00784B1F">
        <w:rPr>
          <w:rFonts w:ascii="12" w:hAnsi="12" w:cs="B Lotus"/>
          <w:color w:val="000000" w:themeColor="text1"/>
          <w:sz w:val="26"/>
          <w:szCs w:val="26"/>
          <w:rtl/>
          <w:lang w:bidi="fa-IR"/>
        </w:rPr>
        <w:fldChar w:fldCharType="begin">
          <w:fldData xml:space="preserve">PEVuZE5vdGU+PENpdGU+PEF1dGhvcj5kZSBMaW1hIFJvc2E8L0F1dGhvcj48WWVhcj4yMDIyPC9Z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</w:fldData>
        </w:fldChar>
      </w:r>
      <w:r w:rsidR="005A41AF" w:rsidRPr="00784B1F">
        <w:rPr>
          <w:rFonts w:ascii="12" w:hAnsi="12" w:cs="B Lotus"/>
          <w:color w:val="000000" w:themeColor="text1"/>
          <w:sz w:val="26"/>
          <w:szCs w:val="26"/>
          <w:rtl/>
          <w:lang w:bidi="fa-IR"/>
        </w:rPr>
        <w:instrText xml:space="preserve"> </w:instrText>
      </w:r>
      <w:r w:rsidR="005A41AF" w:rsidRPr="00784B1F">
        <w:rPr>
          <w:rFonts w:ascii="12" w:hAnsi="12" w:cs="B Lotus"/>
          <w:color w:val="000000" w:themeColor="text1"/>
          <w:sz w:val="26"/>
          <w:szCs w:val="26"/>
          <w:lang w:bidi="fa-IR"/>
        </w:rPr>
        <w:instrText>ADDIN EN.CITE.DATA</w:instrText>
      </w:r>
      <w:r w:rsidR="005A41AF" w:rsidRPr="00784B1F">
        <w:rPr>
          <w:rFonts w:ascii="12" w:hAnsi="12" w:cs="B Lotus"/>
          <w:color w:val="000000" w:themeColor="text1"/>
          <w:sz w:val="26"/>
          <w:szCs w:val="26"/>
          <w:rtl/>
          <w:lang w:bidi="fa-IR"/>
        </w:rPr>
        <w:instrText xml:space="preserve"> </w:instrText>
      </w:r>
      <w:r w:rsidR="005A41AF" w:rsidRPr="00784B1F">
        <w:rPr>
          <w:rFonts w:ascii="12" w:hAnsi="12" w:cs="B Lotus"/>
          <w:color w:val="000000" w:themeColor="text1"/>
          <w:sz w:val="26"/>
          <w:szCs w:val="26"/>
          <w:rtl/>
          <w:lang w:bidi="fa-IR"/>
        </w:rPr>
      </w:r>
      <w:r w:rsidR="005A41AF" w:rsidRPr="00784B1F">
        <w:rPr>
          <w:rFonts w:ascii="12" w:hAnsi="12" w:cs="B Lotus"/>
          <w:color w:val="000000" w:themeColor="text1"/>
          <w:sz w:val="26"/>
          <w:szCs w:val="26"/>
          <w:rtl/>
          <w:lang w:bidi="fa-IR"/>
        </w:rPr>
        <w:fldChar w:fldCharType="end"/>
      </w:r>
      <w:r w:rsidR="005A41AF" w:rsidRPr="00784B1F">
        <w:rPr>
          <w:rFonts w:ascii="12" w:hAnsi="12" w:cs="B Lotus"/>
          <w:color w:val="000000" w:themeColor="text1"/>
          <w:sz w:val="26"/>
          <w:szCs w:val="26"/>
          <w:rtl/>
          <w:lang w:bidi="fa-IR"/>
        </w:rPr>
      </w:r>
      <w:r w:rsidR="005A41AF" w:rsidRPr="00784B1F">
        <w:rPr>
          <w:rFonts w:ascii="12" w:hAnsi="12" w:cs="B Lotus"/>
          <w:color w:val="000000" w:themeColor="text1"/>
          <w:sz w:val="26"/>
          <w:szCs w:val="26"/>
          <w:rtl/>
          <w:lang w:bidi="fa-IR"/>
        </w:rPr>
        <w:fldChar w:fldCharType="separate"/>
      </w:r>
      <w:r w:rsidR="005A41AF" w:rsidRPr="00784B1F">
        <w:rPr>
          <w:rFonts w:ascii="12" w:hAnsi="12" w:cs="B Lotus"/>
          <w:noProof/>
          <w:color w:val="000000" w:themeColor="text1"/>
          <w:sz w:val="26"/>
          <w:szCs w:val="26"/>
          <w:rtl/>
          <w:lang w:bidi="fa-IR"/>
        </w:rPr>
        <w:t>(25)</w:t>
      </w:r>
      <w:r w:rsidR="005A41AF" w:rsidRPr="00784B1F">
        <w:rPr>
          <w:rFonts w:ascii="12" w:hAnsi="12" w:cs="B Lotus"/>
          <w:color w:val="000000" w:themeColor="text1"/>
          <w:sz w:val="26"/>
          <w:szCs w:val="26"/>
          <w:rtl/>
          <w:lang w:bidi="fa-IR"/>
        </w:rPr>
        <w:fldChar w:fldCharType="end"/>
      </w:r>
      <w:r w:rsidRPr="00784B1F">
        <w:rPr>
          <w:rFonts w:ascii="12" w:hAnsi="12" w:cs="B Lotus"/>
          <w:color w:val="000000" w:themeColor="text1"/>
          <w:sz w:val="26"/>
          <w:szCs w:val="26"/>
          <w:rtl/>
        </w:rPr>
        <w:t>. به نظر می‌رسد</w:t>
      </w:r>
      <w:r w:rsidRPr="00784B1F">
        <w:rPr>
          <w:rFonts w:ascii="12" w:hAnsi="12" w:cs="B Lotus"/>
          <w:color w:val="000000" w:themeColor="text1"/>
          <w:sz w:val="26"/>
          <w:szCs w:val="26"/>
          <w:lang w:bidi="fa-IR"/>
        </w:rPr>
        <w:t xml:space="preserve"> </w:t>
      </w:r>
      <w:r w:rsidRPr="00784B1F">
        <w:rPr>
          <w:rFonts w:asciiTheme="majorBidi" w:hAnsiTheme="majorBidi" w:cstheme="majorBidi"/>
          <w:color w:val="000000" w:themeColor="text1"/>
          <w:sz w:val="26"/>
          <w:szCs w:val="26"/>
          <w:lang w:bidi="fa-IR"/>
        </w:rPr>
        <w:t xml:space="preserve">MICT </w:t>
      </w:r>
      <w:r w:rsidRPr="00784B1F">
        <w:rPr>
          <w:rFonts w:ascii="12" w:hAnsi="12" w:cs="B Lotus"/>
          <w:color w:val="000000" w:themeColor="text1"/>
          <w:sz w:val="26"/>
          <w:szCs w:val="26"/>
          <w:rtl/>
        </w:rPr>
        <w:t>با کاهش این محرک التهابی اولیه، زنجیره‌ای از رویدادهای التهابی که منجر به استرس اکسیداتیو ثانویه و آسیب نورونی می‌شود را مختل می‌کند</w:t>
      </w:r>
      <w:r w:rsidRPr="00784B1F">
        <w:rPr>
          <w:rFonts w:ascii="12" w:hAnsi="12" w:cs="B Lotus"/>
          <w:color w:val="000000" w:themeColor="text1"/>
          <w:sz w:val="26"/>
          <w:szCs w:val="26"/>
          <w:lang w:bidi="fa-IR"/>
        </w:rPr>
        <w:t>.</w:t>
      </w:r>
    </w:p>
    <w:p w14:paraId="2607FBBF" w14:textId="509B0037" w:rsidR="005F3213" w:rsidRPr="00784B1F" w:rsidRDefault="00711713" w:rsidP="005F3213">
      <w:pPr>
        <w:bidi/>
        <w:spacing w:line="240" w:lineRule="auto"/>
        <w:jc w:val="both"/>
        <w:rPr>
          <w:rFonts w:ascii="12" w:hAnsi="12" w:cs="B Lotus"/>
          <w:color w:val="000000" w:themeColor="text1"/>
          <w:sz w:val="26"/>
          <w:szCs w:val="26"/>
          <w:rtl/>
          <w:lang w:bidi="fa-IR"/>
        </w:rPr>
      </w:pPr>
      <w:r w:rsidRPr="00784B1F">
        <w:rPr>
          <w:rFonts w:ascii="12" w:hAnsi="12" w:cs="B Lotus"/>
          <w:color w:val="000000" w:themeColor="text1"/>
          <w:sz w:val="26"/>
          <w:szCs w:val="26"/>
          <w:rtl/>
        </w:rPr>
        <w:lastRenderedPageBreak/>
        <w:t>در مقابل</w:t>
      </w:r>
      <w:r w:rsidR="0051174D" w:rsidRPr="00784B1F">
        <w:rPr>
          <w:rFonts w:ascii="12" w:hAnsi="12" w:cs="B Lotus"/>
          <w:color w:val="000000" w:themeColor="text1"/>
          <w:sz w:val="26"/>
          <w:szCs w:val="26"/>
          <w:rtl/>
        </w:rPr>
        <w:t xml:space="preserve">، بین دو گروه </w:t>
      </w:r>
      <w:r w:rsidR="0051174D" w:rsidRPr="00784B1F">
        <w:rPr>
          <w:rFonts w:asciiTheme="majorBidi" w:hAnsiTheme="majorBidi" w:cstheme="majorBidi"/>
          <w:color w:val="000000" w:themeColor="text1"/>
          <w:sz w:val="26"/>
          <w:szCs w:val="26"/>
        </w:rPr>
        <w:t>MICT</w:t>
      </w:r>
      <w:r w:rsidR="004E0C94" w:rsidRPr="00784B1F">
        <w:rPr>
          <w:rFonts w:asciiTheme="majorBidi" w:hAnsiTheme="majorBidi" w:cstheme="majorBidi"/>
          <w:color w:val="000000" w:themeColor="text1"/>
          <w:sz w:val="26"/>
          <w:szCs w:val="26"/>
          <w:rtl/>
          <w:lang w:bidi="fa-IR"/>
        </w:rPr>
        <w:t xml:space="preserve"> </w:t>
      </w:r>
      <w:r w:rsidR="004E0C94" w:rsidRPr="00784B1F">
        <w:rPr>
          <w:rFonts w:ascii="12" w:hAnsi="12" w:cs="B Lotus"/>
          <w:color w:val="000000" w:themeColor="text1"/>
          <w:sz w:val="26"/>
          <w:szCs w:val="26"/>
          <w:rtl/>
          <w:lang w:bidi="fa-IR"/>
        </w:rPr>
        <w:t xml:space="preserve">و </w:t>
      </w:r>
      <w:r w:rsidR="00D32868" w:rsidRPr="00784B1F">
        <w:rPr>
          <w:rFonts w:ascii="12" w:hAnsi="12" w:cs="B Lotus" w:hint="cs"/>
          <w:color w:val="000000" w:themeColor="text1"/>
          <w:sz w:val="26"/>
          <w:szCs w:val="26"/>
          <w:rtl/>
          <w:lang w:bidi="fa-IR"/>
        </w:rPr>
        <w:t>صرع</w:t>
      </w:r>
      <w:r w:rsidR="007D413D" w:rsidRPr="00784B1F">
        <w:rPr>
          <w:rFonts w:ascii="12" w:hAnsi="12" w:cs="B Lotus"/>
          <w:color w:val="000000" w:themeColor="text1"/>
          <w:sz w:val="26"/>
          <w:szCs w:val="26"/>
          <w:rtl/>
          <w:lang w:bidi="fa-IR"/>
        </w:rPr>
        <w:t>،</w:t>
      </w:r>
      <w:r w:rsidR="004E0C94" w:rsidRPr="00784B1F">
        <w:rPr>
          <w:rFonts w:ascii="12" w:hAnsi="12" w:cs="B Lotus"/>
          <w:color w:val="000000" w:themeColor="text1"/>
          <w:sz w:val="26"/>
          <w:szCs w:val="26"/>
          <w:rtl/>
          <w:lang w:bidi="fa-IR"/>
        </w:rPr>
        <w:t xml:space="preserve"> اختلاف معناداری در سطح پروتئین ضدالتهابی </w:t>
      </w:r>
      <w:r w:rsidR="004E0C94" w:rsidRPr="00784B1F">
        <w:rPr>
          <w:rFonts w:asciiTheme="majorBidi" w:hAnsiTheme="majorBidi" w:cstheme="majorBidi"/>
          <w:color w:val="000000" w:themeColor="text1"/>
          <w:sz w:val="26"/>
          <w:szCs w:val="26"/>
          <w:lang w:bidi="fa-IR"/>
        </w:rPr>
        <w:t>IL-10</w:t>
      </w:r>
      <w:r w:rsidR="004E0C94" w:rsidRPr="00784B1F">
        <w:rPr>
          <w:rFonts w:ascii="12" w:hAnsi="12" w:cs="B Lotus"/>
          <w:color w:val="000000" w:themeColor="text1"/>
          <w:sz w:val="26"/>
          <w:szCs w:val="26"/>
          <w:rtl/>
          <w:lang w:bidi="fa-IR"/>
        </w:rPr>
        <w:t xml:space="preserve"> مشاهده نشد که با </w:t>
      </w:r>
      <w:r w:rsidR="007D413D" w:rsidRPr="00784B1F">
        <w:rPr>
          <w:rFonts w:ascii="12" w:hAnsi="12" w:cs="B Lotus"/>
          <w:color w:val="000000" w:themeColor="text1"/>
          <w:sz w:val="26"/>
          <w:szCs w:val="26"/>
          <w:rtl/>
        </w:rPr>
        <w:t>یافته</w:t>
      </w:r>
      <w:r w:rsidR="007D413D" w:rsidRPr="00784B1F">
        <w:rPr>
          <w:rFonts w:ascii="12" w:hAnsi="12" w:cs="B Lotus"/>
          <w:color w:val="000000" w:themeColor="text1"/>
          <w:sz w:val="26"/>
          <w:szCs w:val="26"/>
          <w:rtl/>
        </w:rPr>
        <w:softHyphen/>
        <w:t>های</w:t>
      </w:r>
      <w:r w:rsidR="004E2871" w:rsidRPr="00784B1F">
        <w:rPr>
          <w:rFonts w:ascii="12" w:hAnsi="12" w:cs="B Lotus"/>
          <w:color w:val="000000" w:themeColor="text1"/>
          <w:sz w:val="26"/>
          <w:szCs w:val="26"/>
          <w:rtl/>
        </w:rPr>
        <w:t xml:space="preserve"> دلیماروزا و همکاران (2022)</w:t>
      </w:r>
      <w:r w:rsidRPr="00784B1F">
        <w:rPr>
          <w:rFonts w:ascii="12" w:hAnsi="12" w:cs="B Lotus"/>
          <w:color w:val="000000" w:themeColor="text1"/>
          <w:sz w:val="26"/>
          <w:szCs w:val="26"/>
          <w:rtl/>
        </w:rPr>
        <w:t xml:space="preserve"> </w:t>
      </w:r>
      <w:r w:rsidR="004E0C94" w:rsidRPr="00784B1F">
        <w:rPr>
          <w:rFonts w:ascii="12" w:hAnsi="12" w:cs="B Lotus"/>
          <w:color w:val="000000" w:themeColor="text1"/>
          <w:sz w:val="26"/>
          <w:szCs w:val="26"/>
          <w:rtl/>
        </w:rPr>
        <w:t>همسو است</w:t>
      </w:r>
      <w:r w:rsidR="00EB4D49" w:rsidRPr="00784B1F">
        <w:rPr>
          <w:rFonts w:ascii="12" w:hAnsi="12" w:cs="B Lotus"/>
          <w:color w:val="000000" w:themeColor="text1"/>
          <w:sz w:val="26"/>
          <w:szCs w:val="26"/>
          <w:rtl/>
        </w:rPr>
        <w:t xml:space="preserve"> </w:t>
      </w:r>
      <w:r w:rsidR="00EB4D49" w:rsidRPr="00784B1F">
        <w:rPr>
          <w:rFonts w:ascii="12" w:hAnsi="12" w:cs="B Lotus"/>
          <w:color w:val="000000" w:themeColor="text1"/>
          <w:sz w:val="26"/>
          <w:szCs w:val="26"/>
          <w:rtl/>
        </w:rPr>
        <w:fldChar w:fldCharType="begin">
          <w:fldData xml:space="preserve">PEVuZE5vdGU+PENpdGU+PEF1dGhvcj5kZSBMaW1hIFJvc2E8L0F1dGhvcj48WWVhcj4yMDIyPC9Z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</w:fldData>
        </w:fldChar>
      </w:r>
      <w:r w:rsidR="0047170A" w:rsidRPr="00784B1F">
        <w:rPr>
          <w:rFonts w:ascii="12" w:hAnsi="12" w:cs="B Lotus"/>
          <w:color w:val="000000" w:themeColor="text1"/>
          <w:sz w:val="26"/>
          <w:szCs w:val="26"/>
          <w:rtl/>
        </w:rPr>
        <w:instrText xml:space="preserve"> </w:instrText>
      </w:r>
      <w:r w:rsidR="0047170A" w:rsidRPr="00784B1F">
        <w:rPr>
          <w:rFonts w:ascii="12" w:hAnsi="12" w:cs="B Lotus"/>
          <w:color w:val="000000" w:themeColor="text1"/>
          <w:sz w:val="26"/>
          <w:szCs w:val="26"/>
        </w:rPr>
        <w:instrText>ADDIN EN.CITE</w:instrText>
      </w:r>
      <w:r w:rsidR="0047170A" w:rsidRPr="00784B1F">
        <w:rPr>
          <w:rFonts w:ascii="12" w:hAnsi="12" w:cs="B Lotus"/>
          <w:color w:val="000000" w:themeColor="text1"/>
          <w:sz w:val="26"/>
          <w:szCs w:val="26"/>
          <w:rtl/>
        </w:rPr>
        <w:instrText xml:space="preserve"> </w:instrText>
      </w:r>
      <w:r w:rsidR="0047170A" w:rsidRPr="00784B1F">
        <w:rPr>
          <w:rFonts w:ascii="12" w:hAnsi="12" w:cs="B Lotus"/>
          <w:color w:val="000000" w:themeColor="text1"/>
          <w:sz w:val="26"/>
          <w:szCs w:val="26"/>
          <w:rtl/>
        </w:rPr>
        <w:fldChar w:fldCharType="begin">
          <w:fldData xml:space="preserve">PEVuZE5vdGU+PENpdGU+PEF1dGhvcj5kZSBMaW1hIFJvc2E8L0F1dGhvcj48WWVhcj4yMDIyPC9Z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</w:fldData>
        </w:fldChar>
      </w:r>
      <w:r w:rsidR="0047170A" w:rsidRPr="00784B1F">
        <w:rPr>
          <w:rFonts w:ascii="12" w:hAnsi="12" w:cs="B Lotus"/>
          <w:color w:val="000000" w:themeColor="text1"/>
          <w:sz w:val="26"/>
          <w:szCs w:val="26"/>
          <w:rtl/>
        </w:rPr>
        <w:instrText xml:space="preserve"> </w:instrText>
      </w:r>
      <w:r w:rsidR="0047170A" w:rsidRPr="00784B1F">
        <w:rPr>
          <w:rFonts w:ascii="12" w:hAnsi="12" w:cs="B Lotus"/>
          <w:color w:val="000000" w:themeColor="text1"/>
          <w:sz w:val="26"/>
          <w:szCs w:val="26"/>
        </w:rPr>
        <w:instrText>ADDIN EN.CITE.DATA</w:instrText>
      </w:r>
      <w:r w:rsidR="0047170A" w:rsidRPr="00784B1F">
        <w:rPr>
          <w:rFonts w:ascii="12" w:hAnsi="12" w:cs="B Lotus"/>
          <w:color w:val="000000" w:themeColor="text1"/>
          <w:sz w:val="26"/>
          <w:szCs w:val="26"/>
          <w:rtl/>
        </w:rPr>
        <w:instrText xml:space="preserve"> </w:instrText>
      </w:r>
      <w:r w:rsidR="0047170A" w:rsidRPr="00784B1F">
        <w:rPr>
          <w:rFonts w:ascii="12" w:hAnsi="12" w:cs="B Lotus"/>
          <w:color w:val="000000" w:themeColor="text1"/>
          <w:sz w:val="26"/>
          <w:szCs w:val="26"/>
          <w:rtl/>
        </w:rPr>
      </w:r>
      <w:r w:rsidR="0047170A" w:rsidRPr="00784B1F">
        <w:rPr>
          <w:rFonts w:ascii="12" w:hAnsi="12" w:cs="B Lotus"/>
          <w:color w:val="000000" w:themeColor="text1"/>
          <w:sz w:val="26"/>
          <w:szCs w:val="26"/>
          <w:rtl/>
        </w:rPr>
        <w:fldChar w:fldCharType="end"/>
      </w:r>
      <w:r w:rsidR="00EB4D49" w:rsidRPr="00784B1F">
        <w:rPr>
          <w:rFonts w:ascii="12" w:hAnsi="12" w:cs="B Lotus"/>
          <w:color w:val="000000" w:themeColor="text1"/>
          <w:sz w:val="26"/>
          <w:szCs w:val="26"/>
          <w:rtl/>
        </w:rPr>
      </w:r>
      <w:r w:rsidR="00EB4D49" w:rsidRPr="00784B1F">
        <w:rPr>
          <w:rFonts w:ascii="12" w:hAnsi="12" w:cs="B Lotus"/>
          <w:color w:val="000000" w:themeColor="text1"/>
          <w:sz w:val="26"/>
          <w:szCs w:val="26"/>
          <w:rtl/>
        </w:rPr>
        <w:fldChar w:fldCharType="separate"/>
      </w:r>
      <w:r w:rsidR="0047170A" w:rsidRPr="00784B1F">
        <w:rPr>
          <w:rFonts w:ascii="12" w:hAnsi="12" w:cs="B Lotus"/>
          <w:noProof/>
          <w:color w:val="000000" w:themeColor="text1"/>
          <w:sz w:val="26"/>
          <w:szCs w:val="26"/>
          <w:rtl/>
        </w:rPr>
        <w:t>(25)</w:t>
      </w:r>
      <w:r w:rsidR="00EB4D49" w:rsidRPr="00784B1F">
        <w:rPr>
          <w:rFonts w:ascii="12" w:hAnsi="12" w:cs="B Lotus"/>
          <w:color w:val="000000" w:themeColor="text1"/>
          <w:sz w:val="26"/>
          <w:szCs w:val="26"/>
          <w:rtl/>
        </w:rPr>
        <w:fldChar w:fldCharType="end"/>
      </w:r>
      <w:r w:rsidR="004E0C94" w:rsidRPr="00784B1F">
        <w:rPr>
          <w:rFonts w:ascii="12" w:hAnsi="12" w:cs="B Lotus"/>
          <w:color w:val="000000" w:themeColor="text1"/>
          <w:sz w:val="26"/>
          <w:szCs w:val="26"/>
          <w:rtl/>
        </w:rPr>
        <w:t xml:space="preserve">. </w:t>
      </w:r>
      <w:r w:rsidRPr="00784B1F">
        <w:rPr>
          <w:rFonts w:ascii="12" w:hAnsi="12" w:cs="B Lotus"/>
          <w:color w:val="000000" w:themeColor="text1"/>
          <w:sz w:val="26"/>
          <w:szCs w:val="26"/>
          <w:rtl/>
        </w:rPr>
        <w:t>این یافته می‌تواند چندین توضیح داشته باشد. اولاً، ممکن است شدت یا مدت پروتکل تمرینی استفاده‌شده برای القای یک پاسخ ضدالتهابی قوی که بتواند بر سطوح پایه</w:t>
      </w:r>
      <w:r w:rsidRPr="00784B1F">
        <w:rPr>
          <w:rFonts w:ascii="12" w:hAnsi="12" w:cs="B Lotus"/>
          <w:color w:val="000000" w:themeColor="text1"/>
          <w:sz w:val="26"/>
          <w:szCs w:val="26"/>
          <w:lang w:bidi="fa-IR"/>
        </w:rPr>
        <w:t xml:space="preserve"> IL-10 </w:t>
      </w:r>
      <w:r w:rsidRPr="00784B1F">
        <w:rPr>
          <w:rFonts w:ascii="12" w:hAnsi="12" w:cs="B Lotus"/>
          <w:color w:val="000000" w:themeColor="text1"/>
          <w:sz w:val="26"/>
          <w:szCs w:val="26"/>
          <w:rtl/>
        </w:rPr>
        <w:t>در هیپوکمپ صرعی غلبه کند، کافی نبوده باشد</w:t>
      </w:r>
      <w:r w:rsidR="00513DF4" w:rsidRPr="00784B1F">
        <w:rPr>
          <w:rFonts w:ascii="12" w:hAnsi="12" w:cs="B Lotus"/>
          <w:color w:val="000000" w:themeColor="text1"/>
          <w:sz w:val="26"/>
          <w:szCs w:val="26"/>
          <w:rtl/>
        </w:rPr>
        <w:t xml:space="preserve"> </w:t>
      </w:r>
      <w:r w:rsidR="00513DF4" w:rsidRPr="00784B1F">
        <w:rPr>
          <w:rFonts w:ascii="12" w:hAnsi="12" w:cs="B Lotus"/>
          <w:color w:val="000000" w:themeColor="text1"/>
          <w:sz w:val="26"/>
          <w:szCs w:val="26"/>
          <w:rtl/>
        </w:rPr>
        <w:fldChar w:fldCharType="begin"/>
      </w:r>
      <w:r w:rsidR="00103AE1" w:rsidRPr="00784B1F">
        <w:rPr>
          <w:rFonts w:ascii="12" w:hAnsi="12" w:cs="B Lotus"/>
          <w:color w:val="000000" w:themeColor="text1"/>
          <w:sz w:val="26"/>
          <w:szCs w:val="26"/>
          <w:rtl/>
        </w:rPr>
        <w:instrText xml:space="preserve"> </w:instrText>
      </w:r>
      <w:r w:rsidR="00103AE1" w:rsidRPr="00784B1F">
        <w:rPr>
          <w:rFonts w:ascii="12" w:hAnsi="12" w:cs="B Lotus"/>
          <w:color w:val="000000" w:themeColor="text1"/>
          <w:sz w:val="26"/>
          <w:szCs w:val="26"/>
        </w:rPr>
        <w:instrText>ADDIN EN.CITE &lt;EndNote&gt;&lt;Cite&gt;&lt;Author&gt;Daud&lt;/Author&gt;&lt;Year&gt;2006&lt;/Year&gt;&lt;RecNum&gt;75&lt;/RecNum&gt;&lt;DisplayText&gt;(37)&lt;/DisplayText&gt;&lt;record&gt;&lt;rec-number&gt;75&lt;/rec-number&gt;&lt;foreign-keys&gt;&lt;key app="EN" db-id="p9t5pp92yd9zrmedtrlva097eew5w9peddr9" timestamp="1763807063"&gt;75&lt;/key&gt;&lt;/foreign-keys&gt;&lt;ref-type name="Journal Article"&gt;17&lt;/ref-type&gt;&lt;contributors&gt;&lt;authors&gt;&lt;author&gt;Daud, D Maryama&lt;/author&gt;&lt;author&gt;Karim, Aminuddin Abdul Hamid&lt;/author&gt;&lt;author&gt;Mohamad, Nabishah&lt;/author&gt;&lt;author&gt;Hamid, NAA&lt;/author&gt;&lt;author&gt;Wan Ngah, WZ&lt;/author</w:instrText>
      </w:r>
      <w:r w:rsidR="00103AE1" w:rsidRPr="00784B1F">
        <w:rPr>
          <w:rFonts w:ascii="12" w:hAnsi="12" w:cs="B Lotus"/>
          <w:color w:val="000000" w:themeColor="text1"/>
          <w:sz w:val="26"/>
          <w:szCs w:val="26"/>
          <w:rtl/>
        </w:rPr>
        <w:instrText>&gt;&lt;/</w:instrText>
      </w:r>
      <w:r w:rsidR="00103AE1" w:rsidRPr="00784B1F">
        <w:rPr>
          <w:rFonts w:ascii="12" w:hAnsi="12" w:cs="B Lotus"/>
          <w:color w:val="000000" w:themeColor="text1"/>
          <w:sz w:val="26"/>
          <w:szCs w:val="26"/>
        </w:rPr>
        <w:instrText>authors&gt;&lt;/contributors&gt;&lt;titles&gt;&lt;title&gt;Effect of exercise intensity on antioxidant enzymatic activities in sedentary adults&lt;/title&gt;&lt;secondary-title&gt;Malaysian Journal of Biochemistry and Molecular Biology&lt;/secondary-title&gt;&lt;/titles&gt;&lt;periodical&gt;&lt;full-title&gt;Malaysian Journal of Biochemistry and Molecular Biology&lt;/full-title&gt;&lt;/periodical&gt;&lt;pages&gt;37-47&lt;/pages&gt;&lt;volume&gt;13&lt;/volume&gt;&lt;number&gt;1&lt;/number&gt;&lt;dates&gt;&lt;year&gt;2006&lt;/year&gt;&lt;/dates&gt;&lt;urls&gt;&lt;/urls&gt;&lt;/record&gt;&lt;/Cite&gt;&lt;/EndNote</w:instrText>
      </w:r>
      <w:r w:rsidR="00103AE1" w:rsidRPr="00784B1F">
        <w:rPr>
          <w:rFonts w:ascii="12" w:hAnsi="12" w:cs="B Lotus"/>
          <w:color w:val="000000" w:themeColor="text1"/>
          <w:sz w:val="26"/>
          <w:szCs w:val="26"/>
          <w:rtl/>
        </w:rPr>
        <w:instrText>&gt;</w:instrText>
      </w:r>
      <w:r w:rsidR="00513DF4" w:rsidRPr="00784B1F">
        <w:rPr>
          <w:rFonts w:ascii="12" w:hAnsi="12" w:cs="B Lotus"/>
          <w:color w:val="000000" w:themeColor="text1"/>
          <w:sz w:val="26"/>
          <w:szCs w:val="26"/>
          <w:rtl/>
        </w:rPr>
        <w:fldChar w:fldCharType="separate"/>
      </w:r>
      <w:r w:rsidR="00103AE1" w:rsidRPr="00784B1F">
        <w:rPr>
          <w:rFonts w:ascii="12" w:hAnsi="12" w:cs="B Lotus"/>
          <w:noProof/>
          <w:color w:val="000000" w:themeColor="text1"/>
          <w:sz w:val="26"/>
          <w:szCs w:val="26"/>
          <w:rtl/>
        </w:rPr>
        <w:t>(37)</w:t>
      </w:r>
      <w:r w:rsidR="00513DF4" w:rsidRPr="00784B1F">
        <w:rPr>
          <w:rFonts w:ascii="12" w:hAnsi="12" w:cs="B Lotus"/>
          <w:color w:val="000000" w:themeColor="text1"/>
          <w:sz w:val="26"/>
          <w:szCs w:val="26"/>
          <w:rtl/>
        </w:rPr>
        <w:fldChar w:fldCharType="end"/>
      </w:r>
      <w:r w:rsidRPr="00784B1F">
        <w:rPr>
          <w:rFonts w:ascii="12" w:hAnsi="12" w:cs="B Lotus"/>
          <w:color w:val="000000" w:themeColor="text1"/>
          <w:sz w:val="26"/>
          <w:szCs w:val="26"/>
          <w:rtl/>
        </w:rPr>
        <w:t>. ثانیاً، احتمال دارد که اثر ضدالتهابی</w:t>
      </w:r>
      <w:r w:rsidRPr="00784B1F">
        <w:rPr>
          <w:rFonts w:ascii="12" w:hAnsi="12" w:cs="B Lotus"/>
          <w:color w:val="000000" w:themeColor="text1"/>
          <w:sz w:val="26"/>
          <w:szCs w:val="26"/>
          <w:lang w:bidi="fa-IR"/>
        </w:rPr>
        <w:t xml:space="preserve"> </w:t>
      </w:r>
      <w:r w:rsidRPr="00784B1F">
        <w:rPr>
          <w:rFonts w:asciiTheme="majorBidi" w:hAnsiTheme="majorBidi" w:cstheme="majorBidi"/>
          <w:color w:val="000000" w:themeColor="text1"/>
          <w:sz w:val="26"/>
          <w:szCs w:val="26"/>
          <w:lang w:bidi="fa-IR"/>
        </w:rPr>
        <w:t xml:space="preserve">MICT </w:t>
      </w:r>
      <w:r w:rsidRPr="00784B1F">
        <w:rPr>
          <w:rFonts w:ascii="12" w:hAnsi="12" w:cs="B Lotus"/>
          <w:color w:val="000000" w:themeColor="text1"/>
          <w:sz w:val="26"/>
          <w:szCs w:val="26"/>
          <w:rtl/>
        </w:rPr>
        <w:t>در این مدل، بیشتر از طریق مهار مسیرهای پیش‌التهابی</w:t>
      </w:r>
      <w:r w:rsidR="00376A12" w:rsidRPr="00784B1F">
        <w:rPr>
          <w:rFonts w:ascii="12" w:hAnsi="12" w:cs="B Lotus"/>
          <w:color w:val="000000" w:themeColor="text1"/>
          <w:sz w:val="26"/>
          <w:szCs w:val="26"/>
          <w:rtl/>
          <w:lang w:bidi="fa-IR"/>
        </w:rPr>
        <w:t xml:space="preserve">، </w:t>
      </w:r>
      <w:r w:rsidRPr="00784B1F">
        <w:rPr>
          <w:rFonts w:ascii="12" w:hAnsi="12" w:cs="B Lotus"/>
          <w:color w:val="000000" w:themeColor="text1"/>
          <w:sz w:val="26"/>
          <w:szCs w:val="26"/>
          <w:rtl/>
        </w:rPr>
        <w:t>مانند مسیر</w:t>
      </w:r>
      <w:r w:rsidRPr="00784B1F">
        <w:rPr>
          <w:rFonts w:ascii="12" w:hAnsi="12" w:cs="B Lotus"/>
          <w:color w:val="000000" w:themeColor="text1"/>
          <w:sz w:val="26"/>
          <w:szCs w:val="26"/>
          <w:lang w:bidi="fa-IR"/>
        </w:rPr>
        <w:t xml:space="preserve"> </w:t>
      </w:r>
      <w:r w:rsidR="009F6C29" w:rsidRPr="00784B1F">
        <w:rPr>
          <w:rFonts w:ascii="12" w:hAnsi="12" w:cs="B Lotus"/>
          <w:color w:val="000000" w:themeColor="text1"/>
          <w:sz w:val="26"/>
          <w:szCs w:val="26"/>
          <w:rtl/>
          <w:lang w:bidi="fa-IR"/>
        </w:rPr>
        <w:t xml:space="preserve"> </w:t>
      </w:r>
      <w:r w:rsidRPr="00784B1F">
        <w:rPr>
          <w:rFonts w:asciiTheme="majorBidi" w:hAnsiTheme="majorBidi" w:cstheme="majorBidi"/>
          <w:color w:val="000000" w:themeColor="text1"/>
          <w:sz w:val="26"/>
          <w:szCs w:val="26"/>
          <w:lang w:bidi="fa-IR"/>
        </w:rPr>
        <w:t>HMGB1/TLR4/NF-</w:t>
      </w:r>
      <w:proofErr w:type="spellStart"/>
      <w:r w:rsidRPr="00784B1F">
        <w:rPr>
          <w:rFonts w:asciiTheme="majorBidi" w:hAnsiTheme="majorBidi" w:cstheme="majorBidi"/>
          <w:color w:val="000000" w:themeColor="text1"/>
          <w:sz w:val="26"/>
          <w:szCs w:val="26"/>
          <w:lang w:bidi="fa-IR"/>
        </w:rPr>
        <w:t>κB</w:t>
      </w:r>
      <w:proofErr w:type="spellEnd"/>
      <w:r w:rsidR="009E52EA" w:rsidRPr="00784B1F">
        <w:rPr>
          <w:rFonts w:ascii="12" w:hAnsi="12" w:cs="B Lotus"/>
          <w:color w:val="000000" w:themeColor="text1"/>
          <w:sz w:val="26"/>
          <w:szCs w:val="26"/>
          <w:rtl/>
          <w:lang w:bidi="fa-IR"/>
        </w:rPr>
        <w:t xml:space="preserve"> و </w:t>
      </w:r>
      <w:r w:rsidR="009F6C29" w:rsidRPr="00784B1F">
        <w:rPr>
          <w:rFonts w:ascii="12" w:hAnsi="12" w:cs="B Lotus"/>
          <w:color w:val="000000" w:themeColor="text1"/>
          <w:sz w:val="26"/>
          <w:szCs w:val="26"/>
          <w:rtl/>
          <w:lang w:bidi="fa-IR"/>
        </w:rPr>
        <w:t>تقویت سیستم</w:t>
      </w:r>
      <w:r w:rsidR="009E52EA" w:rsidRPr="00784B1F">
        <w:rPr>
          <w:rFonts w:ascii="12" w:hAnsi="12" w:cs="B Lotus"/>
          <w:color w:val="000000" w:themeColor="text1"/>
          <w:sz w:val="26"/>
          <w:szCs w:val="26"/>
          <w:rtl/>
          <w:lang w:bidi="fa-IR"/>
        </w:rPr>
        <w:t xml:space="preserve"> آنتی اکسیدنی </w:t>
      </w:r>
      <w:r w:rsidRPr="00784B1F">
        <w:rPr>
          <w:rFonts w:ascii="12" w:hAnsi="12" w:cs="B Lotus"/>
          <w:color w:val="000000" w:themeColor="text1"/>
          <w:sz w:val="26"/>
          <w:szCs w:val="26"/>
          <w:rtl/>
        </w:rPr>
        <w:t>اعمال شود تا از طریق تقویت مسیرهای ضدالتهابی مانن</w:t>
      </w:r>
      <w:r w:rsidR="009D3066" w:rsidRPr="00784B1F">
        <w:rPr>
          <w:rFonts w:ascii="12" w:hAnsi="12" w:cs="B Lotus"/>
          <w:color w:val="000000" w:themeColor="text1"/>
          <w:sz w:val="26"/>
          <w:szCs w:val="26"/>
          <w:rtl/>
        </w:rPr>
        <w:t>د</w:t>
      </w:r>
      <w:r w:rsidR="009F6C29" w:rsidRPr="00784B1F">
        <w:rPr>
          <w:rFonts w:ascii="12" w:hAnsi="12" w:cs="B Lotus"/>
          <w:color w:val="000000" w:themeColor="text1"/>
          <w:sz w:val="26"/>
          <w:szCs w:val="26"/>
          <w:rtl/>
          <w:lang w:bidi="fa-IR"/>
        </w:rPr>
        <w:t xml:space="preserve"> </w:t>
      </w:r>
      <w:r w:rsidRPr="00784B1F">
        <w:rPr>
          <w:rFonts w:asciiTheme="majorBidi" w:hAnsiTheme="majorBidi" w:cstheme="majorBidi"/>
          <w:color w:val="000000" w:themeColor="text1"/>
          <w:sz w:val="26"/>
          <w:szCs w:val="26"/>
          <w:lang w:bidi="fa-IR"/>
        </w:rPr>
        <w:t>IL-10</w:t>
      </w:r>
      <w:r w:rsidR="009D3066" w:rsidRPr="00784B1F">
        <w:rPr>
          <w:rFonts w:ascii="12" w:hAnsi="12" w:cs="B Lotus"/>
          <w:color w:val="000000" w:themeColor="text1"/>
          <w:sz w:val="26"/>
          <w:szCs w:val="26"/>
          <w:rtl/>
          <w:lang w:bidi="fa-IR"/>
        </w:rPr>
        <w:t>.</w:t>
      </w:r>
      <w:r w:rsidRPr="00784B1F">
        <w:rPr>
          <w:rFonts w:ascii="12" w:hAnsi="12" w:cs="B Lotus"/>
          <w:color w:val="000000" w:themeColor="text1"/>
          <w:sz w:val="26"/>
          <w:szCs w:val="26"/>
          <w:lang w:bidi="fa-IR"/>
        </w:rPr>
        <w:t xml:space="preserve"> </w:t>
      </w:r>
      <w:r w:rsidR="00684D43" w:rsidRPr="00784B1F">
        <w:rPr>
          <w:rFonts w:ascii="12" w:hAnsi="12" w:cs="B Lotus" w:hint="cs"/>
          <w:color w:val="000000" w:themeColor="text1"/>
          <w:sz w:val="26"/>
          <w:szCs w:val="26"/>
          <w:rtl/>
          <w:lang w:bidi="fa-IR"/>
        </w:rPr>
        <w:t>از سویی دیگر</w:t>
      </w:r>
      <w:r w:rsidR="007E4497" w:rsidRPr="00784B1F">
        <w:rPr>
          <w:rFonts w:ascii="12" w:hAnsi="12" w:cs="B Lotus" w:hint="cs"/>
          <w:color w:val="000000" w:themeColor="text1"/>
          <w:sz w:val="26"/>
          <w:szCs w:val="26"/>
          <w:rtl/>
          <w:lang w:bidi="fa-IR"/>
        </w:rPr>
        <w:t xml:space="preserve"> </w:t>
      </w:r>
      <w:r w:rsidR="00684D43" w:rsidRPr="00784B1F">
        <w:rPr>
          <w:rFonts w:ascii="12" w:hAnsi="12" w:cs="B Lotus" w:hint="cs"/>
          <w:color w:val="000000" w:themeColor="text1"/>
          <w:sz w:val="26"/>
          <w:szCs w:val="26"/>
          <w:rtl/>
          <w:lang w:bidi="fa-IR"/>
        </w:rPr>
        <w:t>اُگون</w:t>
      </w:r>
      <w:r w:rsidR="00684D43" w:rsidRPr="00784B1F">
        <w:rPr>
          <w:rFonts w:ascii="12" w:hAnsi="12" w:cs="B Lotus"/>
          <w:color w:val="000000" w:themeColor="text1"/>
          <w:sz w:val="26"/>
          <w:szCs w:val="26"/>
          <w:rtl/>
          <w:lang w:bidi="fa-IR"/>
        </w:rPr>
        <w:softHyphen/>
      </w:r>
      <w:r w:rsidR="00684D43" w:rsidRPr="00784B1F">
        <w:rPr>
          <w:rFonts w:ascii="12" w:hAnsi="12" w:cs="B Lotus" w:hint="cs"/>
          <w:color w:val="000000" w:themeColor="text1"/>
          <w:sz w:val="26"/>
          <w:szCs w:val="26"/>
          <w:rtl/>
          <w:lang w:bidi="fa-IR"/>
        </w:rPr>
        <w:t>سویی</w:t>
      </w:r>
      <w:r w:rsidR="0015736F" w:rsidRPr="00784B1F">
        <w:rPr>
          <w:rStyle w:val="FootnoteReference"/>
          <w:rFonts w:ascii="12" w:hAnsi="12" w:cs="B Lotus"/>
          <w:color w:val="000000" w:themeColor="text1"/>
          <w:sz w:val="26"/>
          <w:szCs w:val="26"/>
          <w:rtl/>
          <w:lang w:bidi="fa-IR"/>
        </w:rPr>
        <w:footnoteReference w:id="47"/>
      </w:r>
      <w:r w:rsidR="00684D43" w:rsidRPr="00784B1F">
        <w:rPr>
          <w:rFonts w:ascii="12" w:hAnsi="12" w:cs="B Lotus" w:hint="cs"/>
          <w:color w:val="000000" w:themeColor="text1"/>
          <w:sz w:val="26"/>
          <w:szCs w:val="26"/>
          <w:rtl/>
          <w:lang w:bidi="fa-IR"/>
        </w:rPr>
        <w:t xml:space="preserve"> و همکاران (2024) گزارش کردند که </w:t>
      </w:r>
      <w:r w:rsidR="0015736F" w:rsidRPr="00784B1F">
        <w:rPr>
          <w:rFonts w:ascii="12" w:hAnsi="12" w:cs="B Lotus" w:hint="cs"/>
          <w:color w:val="000000" w:themeColor="text1"/>
          <w:sz w:val="26"/>
          <w:szCs w:val="26"/>
          <w:rtl/>
          <w:lang w:bidi="fa-IR"/>
        </w:rPr>
        <w:t>ورزش هوازی + کورکومین</w:t>
      </w:r>
      <w:r w:rsidR="0015736F" w:rsidRPr="00784B1F">
        <w:rPr>
          <w:rStyle w:val="FootnoteReference"/>
          <w:rFonts w:ascii="12" w:hAnsi="12" w:cs="B Lotus"/>
          <w:color w:val="000000" w:themeColor="text1"/>
          <w:sz w:val="26"/>
          <w:szCs w:val="26"/>
          <w:rtl/>
          <w:lang w:bidi="fa-IR"/>
        </w:rPr>
        <w:footnoteReference w:id="48"/>
      </w:r>
      <w:r w:rsidR="0015736F" w:rsidRPr="00784B1F">
        <w:rPr>
          <w:rFonts w:ascii="12" w:hAnsi="12" w:cs="B Lotus" w:hint="cs"/>
          <w:color w:val="000000" w:themeColor="text1"/>
          <w:sz w:val="26"/>
          <w:szCs w:val="26"/>
          <w:rtl/>
          <w:lang w:bidi="fa-IR"/>
        </w:rPr>
        <w:t xml:space="preserve"> سطوح کاهش یافته </w:t>
      </w:r>
      <w:r w:rsidR="0015736F" w:rsidRPr="00784B1F">
        <w:rPr>
          <w:rFonts w:ascii="12" w:hAnsi="12" w:cs="B Lotus"/>
          <w:color w:val="000000" w:themeColor="text1"/>
          <w:sz w:val="26"/>
          <w:szCs w:val="26"/>
          <w:lang w:bidi="fa-IR"/>
        </w:rPr>
        <w:t>IL-10</w:t>
      </w:r>
      <w:r w:rsidR="0015736F" w:rsidRPr="00784B1F">
        <w:rPr>
          <w:rFonts w:ascii="12" w:hAnsi="12" w:cs="B Lotus" w:hint="cs"/>
          <w:color w:val="000000" w:themeColor="text1"/>
          <w:sz w:val="26"/>
          <w:szCs w:val="26"/>
          <w:rtl/>
          <w:lang w:bidi="fa-IR"/>
        </w:rPr>
        <w:t xml:space="preserve"> در هیپوکمپ و قشر رت</w:t>
      </w:r>
      <w:r w:rsidR="0015736F" w:rsidRPr="00784B1F">
        <w:rPr>
          <w:rFonts w:ascii="12" w:hAnsi="12" w:cs="B Lotus"/>
          <w:color w:val="000000" w:themeColor="text1"/>
          <w:sz w:val="26"/>
          <w:szCs w:val="26"/>
          <w:rtl/>
          <w:lang w:bidi="fa-IR"/>
        </w:rPr>
        <w:softHyphen/>
      </w:r>
      <w:r w:rsidR="0015736F" w:rsidRPr="00784B1F">
        <w:rPr>
          <w:rFonts w:ascii="12" w:hAnsi="12" w:cs="B Lotus" w:hint="cs"/>
          <w:color w:val="000000" w:themeColor="text1"/>
          <w:sz w:val="26"/>
          <w:szCs w:val="26"/>
          <w:rtl/>
          <w:lang w:bidi="fa-IR"/>
        </w:rPr>
        <w:t xml:space="preserve">های صرعی را افزایش داد </w:t>
      </w:r>
      <w:r w:rsidR="0015736F" w:rsidRPr="00784B1F">
        <w:rPr>
          <w:rFonts w:ascii="12" w:hAnsi="12" w:cs="B Lotus"/>
          <w:color w:val="000000" w:themeColor="text1"/>
          <w:sz w:val="26"/>
          <w:szCs w:val="26"/>
          <w:rtl/>
          <w:lang w:bidi="fa-IR"/>
        </w:rPr>
        <w:fldChar w:fldCharType="begin"/>
      </w:r>
      <w:r w:rsidR="00103AE1" w:rsidRPr="00784B1F">
        <w:rPr>
          <w:rFonts w:ascii="12" w:hAnsi="12" w:cs="B Lotus"/>
          <w:color w:val="000000" w:themeColor="text1"/>
          <w:sz w:val="26"/>
          <w:szCs w:val="26"/>
          <w:rtl/>
          <w:lang w:bidi="fa-IR"/>
        </w:rPr>
        <w:instrText xml:space="preserve"> </w:instrText>
      </w:r>
      <w:r w:rsidR="00103AE1" w:rsidRPr="00784B1F">
        <w:rPr>
          <w:rFonts w:ascii="12" w:hAnsi="12" w:cs="B Lotus"/>
          <w:color w:val="000000" w:themeColor="text1"/>
          <w:sz w:val="26"/>
          <w:szCs w:val="26"/>
          <w:lang w:bidi="fa-IR"/>
        </w:rPr>
        <w:instrText>ADDIN EN.CITE &lt;EndNote&gt;&lt;Cite&gt;&lt;Author&gt;Ogunsuyi&lt;/Author&gt;&lt;Year&gt;2024&lt;/Year&gt;&lt;RecNum&gt;82&lt;/RecNum&gt;&lt;DisplayText&gt;(38)&lt;/DisplayText&gt;&lt;record&gt;&lt;rec-number&gt;82&lt;/rec-number&gt;&lt;foreign-keys&gt;&lt;key app="EN" db-id="p9t5pp92yd9zrmedtrlva097eew5w9peddr9" timestamp="1767012056"&gt;82</w:instrText>
      </w:r>
      <w:r w:rsidR="00103AE1" w:rsidRPr="00784B1F">
        <w:rPr>
          <w:rFonts w:ascii="12" w:hAnsi="12" w:cs="B Lotus"/>
          <w:color w:val="000000" w:themeColor="text1"/>
          <w:sz w:val="26"/>
          <w:szCs w:val="26"/>
          <w:rtl/>
          <w:lang w:bidi="fa-IR"/>
        </w:rPr>
        <w:instrText>&lt;/</w:instrText>
      </w:r>
      <w:r w:rsidR="00103AE1" w:rsidRPr="00784B1F">
        <w:rPr>
          <w:rFonts w:ascii="12" w:hAnsi="12" w:cs="B Lotus"/>
          <w:color w:val="000000" w:themeColor="text1"/>
          <w:sz w:val="26"/>
          <w:szCs w:val="26"/>
          <w:lang w:bidi="fa-IR"/>
        </w:rPr>
        <w:instrText>key&gt;&lt;/foreign-keys&gt;&lt;ref-type name="Journal Article"&gt;17&lt;/ref-type&gt;&lt;contributors&gt;&lt;authors&gt;&lt;author&gt;Ogunsuyi, Opeyemi B&lt;/author&gt;&lt;/authors&gt;&lt;/contributors&gt;&lt;titles&gt;&lt;title&gt;Effect of curcumin on gene expression of selected inflammatory markers in cortex and hippocampus of pilocarpine-induced seizure in rats on a routine exercise program&lt;/title&gt;&lt;secondary-title&gt;Comparative Clinical Pathology&lt;/secondary-title&gt;&lt;/titles&gt;&lt;periodical&gt;&lt;full-title&gt;Comparative Clinical Pathology&lt;/full-title&gt;&lt;/periodical&gt;&lt;pages&gt;683-692&lt;/pages&gt;&lt;volume&gt;33&lt;/volume&gt;&lt;number&gt;5&lt;/number&gt;&lt;dates&gt;&lt;year&gt;2024&lt;/year&gt;&lt;/dates&gt;&lt;isbn&gt;1618-565X&lt;/isbn&gt;&lt;urls&gt;&lt;/urls&gt;&lt;/record&gt;&lt;/Cite&gt;&lt;/EndNote</w:instrText>
      </w:r>
      <w:r w:rsidR="00103AE1" w:rsidRPr="00784B1F">
        <w:rPr>
          <w:rFonts w:ascii="12" w:hAnsi="12" w:cs="B Lotus"/>
          <w:color w:val="000000" w:themeColor="text1"/>
          <w:sz w:val="26"/>
          <w:szCs w:val="26"/>
          <w:rtl/>
          <w:lang w:bidi="fa-IR"/>
        </w:rPr>
        <w:instrText>&gt;</w:instrText>
      </w:r>
      <w:r w:rsidR="0015736F" w:rsidRPr="00784B1F">
        <w:rPr>
          <w:rFonts w:ascii="12" w:hAnsi="12" w:cs="B Lotus"/>
          <w:color w:val="000000" w:themeColor="text1"/>
          <w:sz w:val="26"/>
          <w:szCs w:val="26"/>
          <w:rtl/>
          <w:lang w:bidi="fa-IR"/>
        </w:rPr>
        <w:fldChar w:fldCharType="separate"/>
      </w:r>
      <w:r w:rsidR="00103AE1" w:rsidRPr="00784B1F">
        <w:rPr>
          <w:rFonts w:ascii="12" w:hAnsi="12" w:cs="B Lotus"/>
          <w:noProof/>
          <w:color w:val="000000" w:themeColor="text1"/>
          <w:sz w:val="26"/>
          <w:szCs w:val="26"/>
          <w:rtl/>
          <w:lang w:bidi="fa-IR"/>
        </w:rPr>
        <w:t>(38)</w:t>
      </w:r>
      <w:r w:rsidR="0015736F" w:rsidRPr="00784B1F">
        <w:rPr>
          <w:rFonts w:ascii="12" w:hAnsi="12" w:cs="B Lotus"/>
          <w:color w:val="000000" w:themeColor="text1"/>
          <w:sz w:val="26"/>
          <w:szCs w:val="26"/>
          <w:rtl/>
          <w:lang w:bidi="fa-IR"/>
        </w:rPr>
        <w:fldChar w:fldCharType="end"/>
      </w:r>
      <w:r w:rsidR="0015736F" w:rsidRPr="00784B1F">
        <w:rPr>
          <w:rFonts w:ascii="12" w:hAnsi="12" w:cs="B Lotus" w:hint="cs"/>
          <w:color w:val="000000" w:themeColor="text1"/>
          <w:sz w:val="26"/>
          <w:szCs w:val="26"/>
          <w:rtl/>
          <w:lang w:bidi="fa-IR"/>
        </w:rPr>
        <w:t>.</w:t>
      </w:r>
      <w:r w:rsidR="00883E40" w:rsidRPr="00784B1F">
        <w:rPr>
          <w:rFonts w:ascii="12" w:hAnsi="12" w:cs="B Lotus" w:hint="cs"/>
          <w:color w:val="000000" w:themeColor="text1"/>
          <w:sz w:val="26"/>
          <w:szCs w:val="26"/>
          <w:rtl/>
          <w:lang w:bidi="fa-IR"/>
        </w:rPr>
        <w:t xml:space="preserve"> از دلایل ناهمسویی میتوان گفت کورکومین</w:t>
      </w:r>
      <w:r w:rsidR="00883E40" w:rsidRPr="00784B1F">
        <w:rPr>
          <w:rFonts w:ascii="12" w:hAnsi="12" w:cs="B Lotus"/>
          <w:color w:val="000000" w:themeColor="text1"/>
          <w:sz w:val="26"/>
          <w:szCs w:val="26"/>
          <w:rtl/>
          <w:lang w:bidi="fa-IR"/>
        </w:rPr>
        <w:t xml:space="preserve"> </w:t>
      </w:r>
      <w:r w:rsidR="00883E40" w:rsidRPr="00784B1F">
        <w:rPr>
          <w:rFonts w:ascii="12" w:hAnsi="12" w:cs="B Lotus" w:hint="cs"/>
          <w:color w:val="000000" w:themeColor="text1"/>
          <w:sz w:val="26"/>
          <w:szCs w:val="26"/>
          <w:rtl/>
          <w:lang w:bidi="fa-IR"/>
        </w:rPr>
        <w:t>به‌عنوان</w:t>
      </w:r>
      <w:r w:rsidR="00883E40" w:rsidRPr="00784B1F">
        <w:rPr>
          <w:rFonts w:ascii="12" w:hAnsi="12" w:cs="B Lotus"/>
          <w:color w:val="000000" w:themeColor="text1"/>
          <w:sz w:val="26"/>
          <w:szCs w:val="26"/>
          <w:rtl/>
          <w:lang w:bidi="fa-IR"/>
        </w:rPr>
        <w:t xml:space="preserve"> </w:t>
      </w:r>
      <w:r w:rsidR="00883E40" w:rsidRPr="00784B1F">
        <w:rPr>
          <w:rFonts w:ascii="12" w:hAnsi="12" w:cs="B Lotus" w:hint="cs"/>
          <w:color w:val="000000" w:themeColor="text1"/>
          <w:sz w:val="26"/>
          <w:szCs w:val="26"/>
          <w:rtl/>
          <w:lang w:bidi="fa-IR"/>
        </w:rPr>
        <w:t>یک</w:t>
      </w:r>
      <w:r w:rsidR="00883E40" w:rsidRPr="00784B1F">
        <w:rPr>
          <w:rFonts w:ascii="12" w:hAnsi="12" w:cs="B Lotus"/>
          <w:color w:val="000000" w:themeColor="text1"/>
          <w:sz w:val="26"/>
          <w:szCs w:val="26"/>
          <w:rtl/>
          <w:lang w:bidi="fa-IR"/>
        </w:rPr>
        <w:t xml:space="preserve"> </w:t>
      </w:r>
      <w:r w:rsidR="00883E40" w:rsidRPr="00784B1F">
        <w:rPr>
          <w:rFonts w:ascii="12" w:hAnsi="12" w:cs="B Lotus" w:hint="cs"/>
          <w:color w:val="000000" w:themeColor="text1"/>
          <w:sz w:val="26"/>
          <w:szCs w:val="26"/>
          <w:rtl/>
          <w:lang w:bidi="fa-IR"/>
        </w:rPr>
        <w:t>ترکیب</w:t>
      </w:r>
      <w:r w:rsidR="00883E40" w:rsidRPr="00784B1F">
        <w:rPr>
          <w:rFonts w:ascii="12" w:hAnsi="12" w:cs="B Lotus"/>
          <w:color w:val="000000" w:themeColor="text1"/>
          <w:sz w:val="26"/>
          <w:szCs w:val="26"/>
          <w:rtl/>
          <w:lang w:bidi="fa-IR"/>
        </w:rPr>
        <w:t xml:space="preserve"> </w:t>
      </w:r>
      <w:r w:rsidR="00883E40" w:rsidRPr="00784B1F">
        <w:rPr>
          <w:rFonts w:ascii="12" w:hAnsi="12" w:cs="B Lotus" w:hint="cs"/>
          <w:color w:val="000000" w:themeColor="text1"/>
          <w:sz w:val="26"/>
          <w:szCs w:val="26"/>
          <w:rtl/>
          <w:lang w:bidi="fa-IR"/>
        </w:rPr>
        <w:t>پلی‌فنولی</w:t>
      </w:r>
      <w:r w:rsidR="00443822" w:rsidRPr="00784B1F">
        <w:rPr>
          <w:rStyle w:val="FootnoteReference"/>
          <w:rFonts w:ascii="12" w:hAnsi="12" w:cs="B Lotus"/>
          <w:color w:val="000000" w:themeColor="text1"/>
          <w:sz w:val="26"/>
          <w:szCs w:val="26"/>
          <w:rtl/>
          <w:lang w:bidi="fa-IR"/>
        </w:rPr>
        <w:footnoteReference w:id="49"/>
      </w:r>
      <w:r w:rsidR="00883E40" w:rsidRPr="00784B1F">
        <w:rPr>
          <w:rFonts w:ascii="12" w:hAnsi="12" w:cs="B Lotus"/>
          <w:color w:val="000000" w:themeColor="text1"/>
          <w:sz w:val="26"/>
          <w:szCs w:val="26"/>
          <w:rtl/>
          <w:lang w:bidi="fa-IR"/>
        </w:rPr>
        <w:t xml:space="preserve"> </w:t>
      </w:r>
      <w:r w:rsidR="00883E40" w:rsidRPr="00784B1F">
        <w:rPr>
          <w:rFonts w:ascii="12" w:hAnsi="12" w:cs="B Lotus" w:hint="cs"/>
          <w:color w:val="000000" w:themeColor="text1"/>
          <w:sz w:val="26"/>
          <w:szCs w:val="26"/>
          <w:rtl/>
          <w:lang w:bidi="fa-IR"/>
        </w:rPr>
        <w:t>با</w:t>
      </w:r>
      <w:r w:rsidR="00883E40" w:rsidRPr="00784B1F">
        <w:rPr>
          <w:rFonts w:ascii="12" w:hAnsi="12" w:cs="B Lotus"/>
          <w:color w:val="000000" w:themeColor="text1"/>
          <w:sz w:val="26"/>
          <w:szCs w:val="26"/>
          <w:rtl/>
          <w:lang w:bidi="fa-IR"/>
        </w:rPr>
        <w:t xml:space="preserve"> </w:t>
      </w:r>
      <w:r w:rsidR="00883E40" w:rsidRPr="00784B1F">
        <w:rPr>
          <w:rFonts w:ascii="12" w:hAnsi="12" w:cs="B Lotus" w:hint="cs"/>
          <w:color w:val="000000" w:themeColor="text1"/>
          <w:sz w:val="26"/>
          <w:szCs w:val="26"/>
          <w:rtl/>
          <w:lang w:bidi="fa-IR"/>
        </w:rPr>
        <w:t>اثرات</w:t>
      </w:r>
      <w:r w:rsidR="00883E40" w:rsidRPr="00784B1F">
        <w:rPr>
          <w:rFonts w:ascii="12" w:hAnsi="12" w:cs="B Lotus"/>
          <w:color w:val="000000" w:themeColor="text1"/>
          <w:sz w:val="26"/>
          <w:szCs w:val="26"/>
          <w:rtl/>
          <w:lang w:bidi="fa-IR"/>
        </w:rPr>
        <w:t xml:space="preserve"> </w:t>
      </w:r>
      <w:r w:rsidR="00883E40" w:rsidRPr="00784B1F">
        <w:rPr>
          <w:rFonts w:ascii="12" w:hAnsi="12" w:cs="B Lotus" w:hint="cs"/>
          <w:color w:val="000000" w:themeColor="text1"/>
          <w:sz w:val="26"/>
          <w:szCs w:val="26"/>
          <w:rtl/>
          <w:lang w:bidi="fa-IR"/>
        </w:rPr>
        <w:t>ضدالتهابی-آنتی‌اکسیدانی،</w:t>
      </w:r>
      <w:r w:rsidR="00883E40" w:rsidRPr="00784B1F">
        <w:rPr>
          <w:rFonts w:ascii="12" w:hAnsi="12" w:cs="B Lotus"/>
          <w:color w:val="000000" w:themeColor="text1"/>
          <w:sz w:val="26"/>
          <w:szCs w:val="26"/>
          <w:rtl/>
          <w:lang w:bidi="fa-IR"/>
        </w:rPr>
        <w:t xml:space="preserve"> </w:t>
      </w:r>
      <w:r w:rsidR="00883E40" w:rsidRPr="00784B1F">
        <w:rPr>
          <w:rFonts w:ascii="12" w:hAnsi="12" w:cs="B Lotus" w:hint="cs"/>
          <w:color w:val="000000" w:themeColor="text1"/>
          <w:sz w:val="26"/>
          <w:szCs w:val="26"/>
          <w:rtl/>
          <w:lang w:bidi="fa-IR"/>
        </w:rPr>
        <w:t>با</w:t>
      </w:r>
      <w:r w:rsidR="00883E40" w:rsidRPr="00784B1F">
        <w:rPr>
          <w:rFonts w:ascii="12" w:hAnsi="12" w:cs="B Lotus"/>
          <w:color w:val="000000" w:themeColor="text1"/>
          <w:sz w:val="26"/>
          <w:szCs w:val="26"/>
          <w:rtl/>
          <w:lang w:bidi="fa-IR"/>
        </w:rPr>
        <w:t xml:space="preserve"> </w:t>
      </w:r>
      <w:r w:rsidR="00883E40" w:rsidRPr="00784B1F">
        <w:rPr>
          <w:rFonts w:ascii="12" w:hAnsi="12" w:cs="B Lotus" w:hint="cs"/>
          <w:color w:val="000000" w:themeColor="text1"/>
          <w:sz w:val="26"/>
          <w:szCs w:val="26"/>
          <w:rtl/>
          <w:lang w:bidi="fa-IR"/>
        </w:rPr>
        <w:t>مهار</w:t>
      </w:r>
      <w:r w:rsidR="00883E40" w:rsidRPr="00784B1F">
        <w:rPr>
          <w:rFonts w:ascii="12" w:hAnsi="12" w:cs="B Lotus"/>
          <w:color w:val="000000" w:themeColor="text1"/>
          <w:sz w:val="26"/>
          <w:szCs w:val="26"/>
          <w:rtl/>
          <w:lang w:bidi="fa-IR"/>
        </w:rPr>
        <w:t xml:space="preserve"> </w:t>
      </w:r>
      <w:r w:rsidR="00883E40" w:rsidRPr="00784B1F">
        <w:rPr>
          <w:rFonts w:ascii="12" w:hAnsi="12" w:cs="B Lotus" w:hint="cs"/>
          <w:color w:val="000000" w:themeColor="text1"/>
          <w:sz w:val="26"/>
          <w:szCs w:val="26"/>
          <w:rtl/>
          <w:lang w:bidi="fa-IR"/>
        </w:rPr>
        <w:t>مسیرهای</w:t>
      </w:r>
      <w:r w:rsidR="00883E40" w:rsidRPr="00784B1F">
        <w:rPr>
          <w:rFonts w:ascii="12" w:hAnsi="12" w:cs="B Lotus"/>
          <w:color w:val="000000" w:themeColor="text1"/>
          <w:sz w:val="26"/>
          <w:szCs w:val="26"/>
          <w:rtl/>
          <w:lang w:bidi="fa-IR"/>
        </w:rPr>
        <w:t xml:space="preserve"> </w:t>
      </w:r>
      <w:r w:rsidR="00883E40" w:rsidRPr="00784B1F">
        <w:rPr>
          <w:rFonts w:ascii="12" w:hAnsi="12" w:cs="B Lotus" w:hint="cs"/>
          <w:color w:val="000000" w:themeColor="text1"/>
          <w:sz w:val="26"/>
          <w:szCs w:val="26"/>
          <w:rtl/>
          <w:lang w:bidi="fa-IR"/>
        </w:rPr>
        <w:t>التهابی</w:t>
      </w:r>
      <w:r w:rsidR="00883E40" w:rsidRPr="00784B1F">
        <w:rPr>
          <w:rFonts w:ascii="12" w:hAnsi="12" w:cs="B Lotus"/>
          <w:color w:val="000000" w:themeColor="text1"/>
          <w:sz w:val="26"/>
          <w:szCs w:val="26"/>
          <w:rtl/>
          <w:lang w:bidi="fa-IR"/>
        </w:rPr>
        <w:t xml:space="preserve"> </w:t>
      </w:r>
      <w:r w:rsidR="00883E40" w:rsidRPr="00784B1F">
        <w:rPr>
          <w:rFonts w:ascii="12" w:hAnsi="12" w:cs="B Lotus" w:hint="cs"/>
          <w:color w:val="000000" w:themeColor="text1"/>
          <w:sz w:val="26"/>
          <w:szCs w:val="26"/>
          <w:rtl/>
          <w:lang w:bidi="fa-IR"/>
        </w:rPr>
        <w:t>و</w:t>
      </w:r>
      <w:r w:rsidR="00883E40" w:rsidRPr="00784B1F">
        <w:rPr>
          <w:rFonts w:ascii="12" w:hAnsi="12" w:cs="B Lotus"/>
          <w:color w:val="000000" w:themeColor="text1"/>
          <w:sz w:val="26"/>
          <w:szCs w:val="26"/>
          <w:rtl/>
          <w:lang w:bidi="fa-IR"/>
        </w:rPr>
        <w:t xml:space="preserve"> </w:t>
      </w:r>
      <w:r w:rsidR="00883E40" w:rsidRPr="00784B1F">
        <w:rPr>
          <w:rFonts w:ascii="12" w:hAnsi="12" w:cs="B Lotus" w:hint="cs"/>
          <w:color w:val="000000" w:themeColor="text1"/>
          <w:sz w:val="26"/>
          <w:szCs w:val="26"/>
          <w:rtl/>
          <w:lang w:bidi="fa-IR"/>
        </w:rPr>
        <w:t>کاهش</w:t>
      </w:r>
      <w:r w:rsidR="00883E40" w:rsidRPr="00784B1F">
        <w:rPr>
          <w:rFonts w:ascii="12" w:hAnsi="12" w:cs="B Lotus"/>
          <w:color w:val="000000" w:themeColor="text1"/>
          <w:sz w:val="26"/>
          <w:szCs w:val="26"/>
          <w:rtl/>
          <w:lang w:bidi="fa-IR"/>
        </w:rPr>
        <w:t xml:space="preserve"> </w:t>
      </w:r>
      <w:r w:rsidR="00883E40" w:rsidRPr="00784B1F">
        <w:rPr>
          <w:rFonts w:ascii="12" w:hAnsi="12" w:cs="B Lotus" w:hint="cs"/>
          <w:color w:val="000000" w:themeColor="text1"/>
          <w:sz w:val="26"/>
          <w:szCs w:val="26"/>
          <w:rtl/>
          <w:lang w:bidi="fa-IR"/>
        </w:rPr>
        <w:t>استرس</w:t>
      </w:r>
      <w:r w:rsidR="00883E40" w:rsidRPr="00784B1F">
        <w:rPr>
          <w:rFonts w:ascii="12" w:hAnsi="12" w:cs="B Lotus"/>
          <w:color w:val="000000" w:themeColor="text1"/>
          <w:sz w:val="26"/>
          <w:szCs w:val="26"/>
          <w:rtl/>
          <w:lang w:bidi="fa-IR"/>
        </w:rPr>
        <w:t xml:space="preserve"> </w:t>
      </w:r>
      <w:r w:rsidR="00883E40" w:rsidRPr="00784B1F">
        <w:rPr>
          <w:rFonts w:ascii="12" w:hAnsi="12" w:cs="B Lotus" w:hint="cs"/>
          <w:color w:val="000000" w:themeColor="text1"/>
          <w:sz w:val="26"/>
          <w:szCs w:val="26"/>
          <w:rtl/>
          <w:lang w:bidi="fa-IR"/>
        </w:rPr>
        <w:t>اکسیداتیو</w:t>
      </w:r>
      <w:r w:rsidR="00883E40" w:rsidRPr="00784B1F">
        <w:rPr>
          <w:rFonts w:ascii="12" w:hAnsi="12" w:cs="B Lotus"/>
          <w:color w:val="000000" w:themeColor="text1"/>
          <w:sz w:val="26"/>
          <w:szCs w:val="26"/>
          <w:rtl/>
          <w:lang w:bidi="fa-IR"/>
        </w:rPr>
        <w:t xml:space="preserve"> </w:t>
      </w:r>
      <w:r w:rsidR="00883E40" w:rsidRPr="00784B1F">
        <w:rPr>
          <w:rFonts w:ascii="12" w:hAnsi="12" w:cs="B Lotus" w:hint="cs"/>
          <w:color w:val="000000" w:themeColor="text1"/>
          <w:sz w:val="26"/>
          <w:szCs w:val="26"/>
          <w:rtl/>
          <w:lang w:bidi="fa-IR"/>
        </w:rPr>
        <w:t>می‌تواند</w:t>
      </w:r>
      <w:r w:rsidR="00883E40" w:rsidRPr="00784B1F">
        <w:rPr>
          <w:rFonts w:ascii="12" w:hAnsi="12" w:cs="B Lotus"/>
          <w:color w:val="000000" w:themeColor="text1"/>
          <w:sz w:val="26"/>
          <w:szCs w:val="26"/>
          <w:rtl/>
          <w:lang w:bidi="fa-IR"/>
        </w:rPr>
        <w:t xml:space="preserve"> </w:t>
      </w:r>
      <w:r w:rsidR="00883E40" w:rsidRPr="00784B1F">
        <w:rPr>
          <w:rFonts w:ascii="12" w:hAnsi="12" w:cs="B Lotus" w:hint="cs"/>
          <w:color w:val="000000" w:themeColor="text1"/>
          <w:sz w:val="26"/>
          <w:szCs w:val="26"/>
          <w:rtl/>
          <w:lang w:bidi="fa-IR"/>
        </w:rPr>
        <w:t>محیط</w:t>
      </w:r>
      <w:r w:rsidR="00883E40" w:rsidRPr="00784B1F">
        <w:rPr>
          <w:rFonts w:ascii="12" w:hAnsi="12" w:cs="B Lotus"/>
          <w:color w:val="000000" w:themeColor="text1"/>
          <w:sz w:val="26"/>
          <w:szCs w:val="26"/>
          <w:rtl/>
          <w:lang w:bidi="fa-IR"/>
        </w:rPr>
        <w:t xml:space="preserve"> </w:t>
      </w:r>
      <w:r w:rsidR="00883E40" w:rsidRPr="00784B1F">
        <w:rPr>
          <w:rFonts w:ascii="12" w:hAnsi="12" w:cs="B Lotus" w:hint="cs"/>
          <w:color w:val="000000" w:themeColor="text1"/>
          <w:sz w:val="26"/>
          <w:szCs w:val="26"/>
          <w:rtl/>
          <w:lang w:bidi="fa-IR"/>
        </w:rPr>
        <w:t>التهابی</w:t>
      </w:r>
      <w:r w:rsidR="00883E40" w:rsidRPr="00784B1F">
        <w:rPr>
          <w:rFonts w:ascii="12" w:hAnsi="12" w:cs="B Lotus"/>
          <w:color w:val="000000" w:themeColor="text1"/>
          <w:sz w:val="26"/>
          <w:szCs w:val="26"/>
          <w:rtl/>
          <w:lang w:bidi="fa-IR"/>
        </w:rPr>
        <w:t xml:space="preserve"> </w:t>
      </w:r>
      <w:r w:rsidR="00883E40" w:rsidRPr="00784B1F">
        <w:rPr>
          <w:rFonts w:ascii="12" w:hAnsi="12" w:cs="B Lotus" w:hint="cs"/>
          <w:color w:val="000000" w:themeColor="text1"/>
          <w:sz w:val="26"/>
          <w:szCs w:val="26"/>
          <w:rtl/>
          <w:lang w:bidi="fa-IR"/>
        </w:rPr>
        <w:t>را</w:t>
      </w:r>
      <w:r w:rsidR="00883E40" w:rsidRPr="00784B1F">
        <w:rPr>
          <w:rFonts w:ascii="12" w:hAnsi="12" w:cs="B Lotus"/>
          <w:color w:val="000000" w:themeColor="text1"/>
          <w:sz w:val="26"/>
          <w:szCs w:val="26"/>
          <w:rtl/>
          <w:lang w:bidi="fa-IR"/>
        </w:rPr>
        <w:t xml:space="preserve"> </w:t>
      </w:r>
      <w:r w:rsidR="00883E40" w:rsidRPr="00784B1F">
        <w:rPr>
          <w:rFonts w:ascii="12" w:hAnsi="12" w:cs="B Lotus" w:hint="cs"/>
          <w:color w:val="000000" w:themeColor="text1"/>
          <w:sz w:val="26"/>
          <w:szCs w:val="26"/>
          <w:rtl/>
          <w:lang w:bidi="fa-IR"/>
        </w:rPr>
        <w:t>تعدیل</w:t>
      </w:r>
      <w:r w:rsidR="00883E40" w:rsidRPr="00784B1F">
        <w:rPr>
          <w:rFonts w:ascii="12" w:hAnsi="12" w:cs="B Lotus"/>
          <w:color w:val="000000" w:themeColor="text1"/>
          <w:sz w:val="26"/>
          <w:szCs w:val="26"/>
          <w:rtl/>
          <w:lang w:bidi="fa-IR"/>
        </w:rPr>
        <w:t xml:space="preserve"> </w:t>
      </w:r>
      <w:r w:rsidR="00883E40" w:rsidRPr="00784B1F">
        <w:rPr>
          <w:rFonts w:ascii="12" w:hAnsi="12" w:cs="B Lotus" w:hint="cs"/>
          <w:color w:val="000000" w:themeColor="text1"/>
          <w:sz w:val="26"/>
          <w:szCs w:val="26"/>
          <w:rtl/>
          <w:lang w:bidi="fa-IR"/>
        </w:rPr>
        <w:t>کرده</w:t>
      </w:r>
      <w:r w:rsidR="00883E40" w:rsidRPr="00784B1F">
        <w:rPr>
          <w:rFonts w:ascii="12" w:hAnsi="12" w:cs="B Lotus"/>
          <w:color w:val="000000" w:themeColor="text1"/>
          <w:sz w:val="26"/>
          <w:szCs w:val="26"/>
          <w:rtl/>
          <w:lang w:bidi="fa-IR"/>
        </w:rPr>
        <w:t xml:space="preserve"> </w:t>
      </w:r>
      <w:r w:rsidR="00883E40" w:rsidRPr="00784B1F">
        <w:rPr>
          <w:rFonts w:ascii="12" w:hAnsi="12" w:cs="B Lotus" w:hint="cs"/>
          <w:color w:val="000000" w:themeColor="text1"/>
          <w:sz w:val="26"/>
          <w:szCs w:val="26"/>
          <w:rtl/>
          <w:lang w:bidi="fa-IR"/>
        </w:rPr>
        <w:t>و</w:t>
      </w:r>
      <w:r w:rsidR="00883E40" w:rsidRPr="00784B1F">
        <w:rPr>
          <w:rFonts w:ascii="12" w:hAnsi="12" w:cs="B Lotus"/>
          <w:color w:val="000000" w:themeColor="text1"/>
          <w:sz w:val="26"/>
          <w:szCs w:val="26"/>
          <w:rtl/>
          <w:lang w:bidi="fa-IR"/>
        </w:rPr>
        <w:t xml:space="preserve"> </w:t>
      </w:r>
      <w:r w:rsidR="00883E40" w:rsidRPr="00784B1F">
        <w:rPr>
          <w:rFonts w:ascii="12" w:hAnsi="12" w:cs="B Lotus" w:hint="cs"/>
          <w:color w:val="000000" w:themeColor="text1"/>
          <w:sz w:val="26"/>
          <w:szCs w:val="26"/>
          <w:rtl/>
          <w:lang w:bidi="fa-IR"/>
        </w:rPr>
        <w:t>در</w:t>
      </w:r>
      <w:r w:rsidR="00883E40" w:rsidRPr="00784B1F">
        <w:rPr>
          <w:rFonts w:ascii="12" w:hAnsi="12" w:cs="B Lotus"/>
          <w:color w:val="000000" w:themeColor="text1"/>
          <w:sz w:val="26"/>
          <w:szCs w:val="26"/>
          <w:rtl/>
          <w:lang w:bidi="fa-IR"/>
        </w:rPr>
        <w:t xml:space="preserve"> </w:t>
      </w:r>
      <w:r w:rsidR="00883E40" w:rsidRPr="00784B1F">
        <w:rPr>
          <w:rFonts w:ascii="12" w:hAnsi="12" w:cs="B Lotus" w:hint="cs"/>
          <w:color w:val="000000" w:themeColor="text1"/>
          <w:sz w:val="26"/>
          <w:szCs w:val="26"/>
          <w:rtl/>
          <w:lang w:bidi="fa-IR"/>
        </w:rPr>
        <w:t>کنار</w:t>
      </w:r>
      <w:r w:rsidR="00883E40" w:rsidRPr="00784B1F">
        <w:rPr>
          <w:rFonts w:ascii="12" w:hAnsi="12" w:cs="B Lotus"/>
          <w:color w:val="000000" w:themeColor="text1"/>
          <w:sz w:val="26"/>
          <w:szCs w:val="26"/>
          <w:rtl/>
          <w:lang w:bidi="fa-IR"/>
        </w:rPr>
        <w:t xml:space="preserve"> </w:t>
      </w:r>
      <w:r w:rsidR="00883E40" w:rsidRPr="00784B1F">
        <w:rPr>
          <w:rFonts w:ascii="12" w:hAnsi="12" w:cs="B Lotus" w:hint="cs"/>
          <w:color w:val="000000" w:themeColor="text1"/>
          <w:sz w:val="26"/>
          <w:szCs w:val="26"/>
          <w:rtl/>
          <w:lang w:bidi="fa-IR"/>
        </w:rPr>
        <w:t>ورزش،</w:t>
      </w:r>
      <w:r w:rsidR="00883E40" w:rsidRPr="00784B1F">
        <w:rPr>
          <w:rFonts w:ascii="12" w:hAnsi="12" w:cs="B Lotus"/>
          <w:color w:val="000000" w:themeColor="text1"/>
          <w:sz w:val="26"/>
          <w:szCs w:val="26"/>
          <w:rtl/>
          <w:lang w:bidi="fa-IR"/>
        </w:rPr>
        <w:t xml:space="preserve"> </w:t>
      </w:r>
      <w:r w:rsidR="00883E40" w:rsidRPr="00784B1F">
        <w:rPr>
          <w:rFonts w:ascii="12" w:hAnsi="12" w:cs="B Lotus" w:hint="cs"/>
          <w:color w:val="000000" w:themeColor="text1"/>
          <w:sz w:val="26"/>
          <w:szCs w:val="26"/>
          <w:rtl/>
          <w:lang w:bidi="fa-IR"/>
        </w:rPr>
        <w:t>به‌صورت</w:t>
      </w:r>
      <w:r w:rsidR="00883E40" w:rsidRPr="00784B1F">
        <w:rPr>
          <w:rFonts w:ascii="12" w:hAnsi="12" w:cs="B Lotus"/>
          <w:color w:val="000000" w:themeColor="text1"/>
          <w:sz w:val="26"/>
          <w:szCs w:val="26"/>
          <w:rtl/>
          <w:lang w:bidi="fa-IR"/>
        </w:rPr>
        <w:t xml:space="preserve"> </w:t>
      </w:r>
      <w:r w:rsidR="00883E40" w:rsidRPr="00784B1F">
        <w:rPr>
          <w:rFonts w:ascii="12" w:hAnsi="12" w:cs="B Lotus" w:hint="cs"/>
          <w:color w:val="000000" w:themeColor="text1"/>
          <w:sz w:val="26"/>
          <w:szCs w:val="26"/>
          <w:rtl/>
          <w:lang w:bidi="fa-IR"/>
        </w:rPr>
        <w:t>هم‌افزا</w:t>
      </w:r>
      <w:r w:rsidR="00883E40" w:rsidRPr="00784B1F">
        <w:rPr>
          <w:rFonts w:ascii="12" w:hAnsi="12" w:cs="B Lotus"/>
          <w:color w:val="000000" w:themeColor="text1"/>
          <w:sz w:val="26"/>
          <w:szCs w:val="26"/>
          <w:rtl/>
          <w:lang w:bidi="fa-IR"/>
        </w:rPr>
        <w:t xml:space="preserve"> </w:t>
      </w:r>
      <w:r w:rsidR="00883E40" w:rsidRPr="00784B1F">
        <w:rPr>
          <w:rFonts w:ascii="12" w:hAnsi="12" w:cs="B Lotus" w:hint="cs"/>
          <w:color w:val="000000" w:themeColor="text1"/>
          <w:sz w:val="26"/>
          <w:szCs w:val="26"/>
          <w:rtl/>
          <w:lang w:bidi="fa-IR"/>
        </w:rPr>
        <w:t>موجب</w:t>
      </w:r>
      <w:r w:rsidR="00883E40" w:rsidRPr="00784B1F">
        <w:rPr>
          <w:rFonts w:ascii="12" w:hAnsi="12" w:cs="B Lotus"/>
          <w:color w:val="000000" w:themeColor="text1"/>
          <w:sz w:val="26"/>
          <w:szCs w:val="26"/>
          <w:rtl/>
          <w:lang w:bidi="fa-IR"/>
        </w:rPr>
        <w:t xml:space="preserve"> </w:t>
      </w:r>
      <w:r w:rsidR="00883E40" w:rsidRPr="00784B1F">
        <w:rPr>
          <w:rFonts w:ascii="12" w:hAnsi="12" w:cs="B Lotus" w:hint="cs"/>
          <w:color w:val="000000" w:themeColor="text1"/>
          <w:sz w:val="26"/>
          <w:szCs w:val="26"/>
          <w:rtl/>
          <w:lang w:bidi="fa-IR"/>
        </w:rPr>
        <w:t>افزایش</w:t>
      </w:r>
      <w:r w:rsidR="00883E40" w:rsidRPr="00784B1F">
        <w:rPr>
          <w:rFonts w:ascii="12" w:hAnsi="12" w:cs="B Lotus"/>
          <w:color w:val="000000" w:themeColor="text1"/>
          <w:sz w:val="26"/>
          <w:szCs w:val="26"/>
          <w:rtl/>
          <w:lang w:bidi="fa-IR"/>
        </w:rPr>
        <w:t xml:space="preserve"> </w:t>
      </w:r>
      <w:r w:rsidR="00883E40" w:rsidRPr="00784B1F">
        <w:rPr>
          <w:rFonts w:ascii="12" w:hAnsi="12" w:cs="B Lotus"/>
          <w:color w:val="000000" w:themeColor="text1"/>
          <w:sz w:val="26"/>
          <w:szCs w:val="26"/>
          <w:lang w:bidi="fa-IR"/>
        </w:rPr>
        <w:t>IL-10</w:t>
      </w:r>
      <w:r w:rsidR="00883E40" w:rsidRPr="00784B1F">
        <w:rPr>
          <w:rFonts w:ascii="12" w:hAnsi="12" w:cs="B Lotus"/>
          <w:color w:val="000000" w:themeColor="text1"/>
          <w:sz w:val="26"/>
          <w:szCs w:val="26"/>
          <w:rtl/>
          <w:lang w:bidi="fa-IR"/>
        </w:rPr>
        <w:t xml:space="preserve"> </w:t>
      </w:r>
      <w:r w:rsidR="00883E40" w:rsidRPr="00784B1F">
        <w:rPr>
          <w:rFonts w:ascii="12" w:hAnsi="12" w:cs="B Lotus" w:hint="cs"/>
          <w:color w:val="000000" w:themeColor="text1"/>
          <w:sz w:val="26"/>
          <w:szCs w:val="26"/>
          <w:rtl/>
          <w:lang w:bidi="fa-IR"/>
        </w:rPr>
        <w:t xml:space="preserve">شود </w:t>
      </w:r>
      <w:r w:rsidR="008E047C" w:rsidRPr="00784B1F">
        <w:rPr>
          <w:rFonts w:ascii="12" w:hAnsi="12" w:cs="B Lotus"/>
          <w:color w:val="000000" w:themeColor="text1"/>
          <w:sz w:val="26"/>
          <w:szCs w:val="26"/>
          <w:rtl/>
          <w:lang w:bidi="fa-IR"/>
        </w:rPr>
        <w:fldChar w:fldCharType="begin"/>
      </w:r>
      <w:r w:rsidR="00103AE1" w:rsidRPr="00784B1F">
        <w:rPr>
          <w:rFonts w:ascii="12" w:hAnsi="12" w:cs="B Lotus"/>
          <w:color w:val="000000" w:themeColor="text1"/>
          <w:sz w:val="26"/>
          <w:szCs w:val="26"/>
          <w:rtl/>
          <w:lang w:bidi="fa-IR"/>
        </w:rPr>
        <w:instrText xml:space="preserve"> </w:instrText>
      </w:r>
      <w:r w:rsidR="00103AE1" w:rsidRPr="00784B1F">
        <w:rPr>
          <w:rFonts w:ascii="12" w:hAnsi="12" w:cs="B Lotus"/>
          <w:color w:val="000000" w:themeColor="text1"/>
          <w:sz w:val="26"/>
          <w:szCs w:val="26"/>
          <w:lang w:bidi="fa-IR"/>
        </w:rPr>
        <w:instrText>ADDIN EN.CITE &lt;EndNote&gt;&lt;Cite&gt;&lt;Author&gt;Moldoveanu&lt;/Author&gt;&lt;Year&gt;2025&lt;/Year&gt;&lt;RecNum&gt;83&lt;/RecNum&gt;&lt;DisplayText&gt;(39)&lt;/DisplayText&gt;&lt;record&gt;&lt;rec-number&gt;83&lt;/rec-number&gt;&lt;foreign-keys&gt;&lt;key app="EN" db-id="p9t5pp92yd9zrmedtrlva097eew5w9peddr9" timestamp="1767012835</w:instrText>
      </w:r>
      <w:r w:rsidR="00103AE1" w:rsidRPr="00784B1F">
        <w:rPr>
          <w:rFonts w:ascii="12" w:hAnsi="12" w:cs="B Lotus"/>
          <w:color w:val="000000" w:themeColor="text1"/>
          <w:sz w:val="26"/>
          <w:szCs w:val="26"/>
          <w:rtl/>
          <w:lang w:bidi="fa-IR"/>
        </w:rPr>
        <w:instrText>"&gt;83&lt;/</w:instrText>
      </w:r>
      <w:r w:rsidR="00103AE1" w:rsidRPr="00784B1F">
        <w:rPr>
          <w:rFonts w:ascii="12" w:hAnsi="12" w:cs="B Lotus"/>
          <w:color w:val="000000" w:themeColor="text1"/>
          <w:sz w:val="26"/>
          <w:szCs w:val="26"/>
          <w:lang w:bidi="fa-IR"/>
        </w:rPr>
        <w:instrText>key&gt;&lt;/foreign-keys&gt;&lt;ref-type name="Journal Article"&gt;17&lt;/ref-type&gt;&lt;contributors&gt;&lt;authors&gt;&lt;author&gt;Moldoveanu, Claudia-Andreea&lt;/author&gt;&lt;author&gt;Tomoaia-Cotisel, Maria&lt;/author&gt;&lt;author&gt;Sevastre-Berghian, Alexandra&lt;/author&gt;&lt;author&gt;Tomoaia, Gheorghe&lt;/author</w:instrText>
      </w:r>
      <w:r w:rsidR="00103AE1" w:rsidRPr="00784B1F">
        <w:rPr>
          <w:rFonts w:ascii="12" w:hAnsi="12" w:cs="B Lotus"/>
          <w:color w:val="000000" w:themeColor="text1"/>
          <w:sz w:val="26"/>
          <w:szCs w:val="26"/>
          <w:rtl/>
          <w:lang w:bidi="fa-IR"/>
        </w:rPr>
        <w:instrText>&gt;&lt;</w:instrText>
      </w:r>
      <w:r w:rsidR="00103AE1" w:rsidRPr="00784B1F">
        <w:rPr>
          <w:rFonts w:ascii="12" w:hAnsi="12" w:cs="B Lotus"/>
          <w:color w:val="000000" w:themeColor="text1"/>
          <w:sz w:val="26"/>
          <w:szCs w:val="26"/>
          <w:lang w:bidi="fa-IR"/>
        </w:rPr>
        <w:instrText>author&gt;Mocanu, Aurora&lt;/author&gt;&lt;author&gt;Pal-Racz, Csaba&lt;/author&gt;&lt;author&gt;Toma, Vlad-Alexandru&lt;/author&gt;&lt;author&gt;Roman, Ioana&lt;/author&gt;&lt;author&gt;Ujica, Madalina-Anca&lt;/author&gt;&lt;author&gt;Pop, Lucian-Cristian&lt;/author&gt;&lt;/authors&gt;&lt;/contributors&gt;&lt;titles&gt;&lt;title&gt;A Review on Current Aspects of Curcumin-Based Effects in Relation to Neurodegenerative, Neuroinflammatory and Cerebrovascular Diseases&lt;/title&gt;&lt;secondary-title&gt;Molecules&lt;/secondary-title&gt;&lt;/titles&gt;&lt;periodical&gt;&lt;full-title&gt;Molecules&lt;/full-title&gt;&lt;/periodical&gt;&lt;pages&gt;43&lt;/pages&gt;&lt;volume&gt;30&lt;/volume&gt;&lt;number&gt;1&lt;/number&gt;&lt;dates&gt;&lt;year&gt;2025&lt;/year&gt;&lt;/dates&gt;&lt;isbn&gt;1420-3049&lt;/isbn&gt;&lt;accession-num&gt;doi:10.3390/molecules30010043&lt;/accession-num&gt;&lt;urls&gt;&lt;related-urls&gt;&lt;url&gt;https://www.mdpi.com/1420-3049/30/1/43&lt;/url&gt;&lt;/related-urls&gt;&lt;/urls&gt;&lt;/record</w:instrText>
      </w:r>
      <w:r w:rsidR="00103AE1" w:rsidRPr="00784B1F">
        <w:rPr>
          <w:rFonts w:ascii="12" w:hAnsi="12" w:cs="B Lotus"/>
          <w:color w:val="000000" w:themeColor="text1"/>
          <w:sz w:val="26"/>
          <w:szCs w:val="26"/>
          <w:rtl/>
          <w:lang w:bidi="fa-IR"/>
        </w:rPr>
        <w:instrText>&gt;&lt;/</w:instrText>
      </w:r>
      <w:r w:rsidR="00103AE1" w:rsidRPr="00784B1F">
        <w:rPr>
          <w:rFonts w:ascii="12" w:hAnsi="12" w:cs="B Lotus"/>
          <w:color w:val="000000" w:themeColor="text1"/>
          <w:sz w:val="26"/>
          <w:szCs w:val="26"/>
          <w:lang w:bidi="fa-IR"/>
        </w:rPr>
        <w:instrText>Cite&gt;&lt;/EndNote</w:instrText>
      </w:r>
      <w:r w:rsidR="00103AE1" w:rsidRPr="00784B1F">
        <w:rPr>
          <w:rFonts w:ascii="12" w:hAnsi="12" w:cs="B Lotus"/>
          <w:color w:val="000000" w:themeColor="text1"/>
          <w:sz w:val="26"/>
          <w:szCs w:val="26"/>
          <w:rtl/>
          <w:lang w:bidi="fa-IR"/>
        </w:rPr>
        <w:instrText>&gt;</w:instrText>
      </w:r>
      <w:r w:rsidR="008E047C" w:rsidRPr="00784B1F">
        <w:rPr>
          <w:rFonts w:ascii="12" w:hAnsi="12" w:cs="B Lotus"/>
          <w:color w:val="000000" w:themeColor="text1"/>
          <w:sz w:val="26"/>
          <w:szCs w:val="26"/>
          <w:rtl/>
          <w:lang w:bidi="fa-IR"/>
        </w:rPr>
        <w:fldChar w:fldCharType="separate"/>
      </w:r>
      <w:r w:rsidR="00103AE1" w:rsidRPr="00784B1F">
        <w:rPr>
          <w:rFonts w:ascii="12" w:hAnsi="12" w:cs="B Lotus"/>
          <w:noProof/>
          <w:color w:val="000000" w:themeColor="text1"/>
          <w:sz w:val="26"/>
          <w:szCs w:val="26"/>
          <w:rtl/>
          <w:lang w:bidi="fa-IR"/>
        </w:rPr>
        <w:t>(39)</w:t>
      </w:r>
      <w:r w:rsidR="008E047C" w:rsidRPr="00784B1F">
        <w:rPr>
          <w:rFonts w:ascii="12" w:hAnsi="12" w:cs="B Lotus"/>
          <w:color w:val="000000" w:themeColor="text1"/>
          <w:sz w:val="26"/>
          <w:szCs w:val="26"/>
          <w:rtl/>
          <w:lang w:bidi="fa-IR"/>
        </w:rPr>
        <w:fldChar w:fldCharType="end"/>
      </w:r>
      <w:r w:rsidR="00883E40" w:rsidRPr="00784B1F">
        <w:rPr>
          <w:rFonts w:ascii="12" w:hAnsi="12" w:cs="B Lotus"/>
          <w:color w:val="000000" w:themeColor="text1"/>
          <w:sz w:val="26"/>
          <w:szCs w:val="26"/>
          <w:rtl/>
          <w:lang w:bidi="fa-IR"/>
        </w:rPr>
        <w:t>.</w:t>
      </w:r>
    </w:p>
    <w:p w14:paraId="5EA392C6" w14:textId="4EC223F6" w:rsidR="00D45376" w:rsidRPr="00784B1F" w:rsidRDefault="00D979C9" w:rsidP="00FE7424">
      <w:pPr>
        <w:bidi/>
        <w:spacing w:line="240" w:lineRule="auto"/>
        <w:jc w:val="both"/>
        <w:rPr>
          <w:rFonts w:ascii="12" w:hAnsi="12" w:cs="Calibri"/>
          <w:color w:val="000000" w:themeColor="text1"/>
          <w:sz w:val="26"/>
          <w:szCs w:val="26"/>
          <w:rtl/>
          <w:lang w:bidi="fa-IR"/>
        </w:rPr>
      </w:pPr>
      <w:r w:rsidRPr="00784B1F">
        <w:rPr>
          <w:rFonts w:ascii="12" w:hAnsi="12" w:cs="B Lotus"/>
          <w:color w:val="000000" w:themeColor="text1"/>
          <w:sz w:val="26"/>
          <w:szCs w:val="26"/>
          <w:rtl/>
        </w:rPr>
        <w:t>در نهایت</w:t>
      </w:r>
      <w:r w:rsidR="00D32868" w:rsidRPr="00784B1F">
        <w:rPr>
          <w:rFonts w:ascii="12" w:hAnsi="12" w:cs="B Lotus" w:hint="cs"/>
          <w:color w:val="000000" w:themeColor="text1"/>
          <w:sz w:val="26"/>
          <w:szCs w:val="26"/>
          <w:rtl/>
        </w:rPr>
        <w:t>،</w:t>
      </w:r>
      <w:r w:rsidRPr="00784B1F">
        <w:rPr>
          <w:rFonts w:ascii="12" w:hAnsi="12" w:cs="B Lotus"/>
          <w:b/>
          <w:bCs/>
          <w:color w:val="000000" w:themeColor="text1"/>
          <w:sz w:val="26"/>
          <w:szCs w:val="26"/>
          <w:rtl/>
        </w:rPr>
        <w:t xml:space="preserve"> </w:t>
      </w:r>
      <w:r w:rsidR="00D14D50" w:rsidRPr="00784B1F">
        <w:rPr>
          <w:rFonts w:ascii="12" w:hAnsi="12" w:cs="B Lotus"/>
          <w:color w:val="000000" w:themeColor="text1"/>
          <w:sz w:val="26"/>
          <w:szCs w:val="26"/>
          <w:rtl/>
        </w:rPr>
        <w:t>مشاهد</w:t>
      </w:r>
      <w:r w:rsidR="00D32868" w:rsidRPr="00784B1F">
        <w:rPr>
          <w:rFonts w:ascii="12" w:hAnsi="12" w:cs="B Lotus" w:hint="cs"/>
          <w:color w:val="000000" w:themeColor="text1"/>
          <w:sz w:val="26"/>
          <w:szCs w:val="26"/>
          <w:rtl/>
        </w:rPr>
        <w:t>ه</w:t>
      </w:r>
      <w:r w:rsidR="00D14D50" w:rsidRPr="00784B1F">
        <w:rPr>
          <w:rFonts w:ascii="12" w:hAnsi="12" w:cs="B Lotus"/>
          <w:color w:val="000000" w:themeColor="text1"/>
          <w:sz w:val="26"/>
          <w:szCs w:val="26"/>
          <w:rtl/>
        </w:rPr>
        <w:t xml:space="preserve"> کاهش پایدار شدت تشنج در گروه تحت تمرین، مهم‌ترین یافته عملکردی این پژوهش است</w:t>
      </w:r>
      <w:r w:rsidR="003807F3" w:rsidRPr="00784B1F">
        <w:rPr>
          <w:rFonts w:ascii="12" w:hAnsi="12" w:cs="B Lotus"/>
          <w:color w:val="000000" w:themeColor="text1"/>
          <w:sz w:val="26"/>
          <w:szCs w:val="26"/>
        </w:rPr>
        <w:t>.</w:t>
      </w:r>
      <w:r w:rsidR="001C2DE0" w:rsidRPr="00784B1F">
        <w:rPr>
          <w:rFonts w:ascii="12" w:hAnsi="12" w:cs="B Lotus"/>
          <w:color w:val="000000" w:themeColor="text1"/>
          <w:sz w:val="26"/>
          <w:szCs w:val="26"/>
          <w:rtl/>
        </w:rPr>
        <w:t xml:space="preserve"> دلیمارز و همکاران (</w:t>
      </w:r>
      <w:r w:rsidR="001C2DE0" w:rsidRPr="00784B1F">
        <w:rPr>
          <w:rFonts w:ascii="12" w:hAnsi="12" w:cs="B Lotus"/>
          <w:color w:val="000000" w:themeColor="text1"/>
          <w:sz w:val="26"/>
          <w:szCs w:val="26"/>
          <w:rtl/>
          <w:lang w:bidi="fa-IR"/>
        </w:rPr>
        <w:t>2022</w:t>
      </w:r>
      <w:r w:rsidR="001C2DE0" w:rsidRPr="00784B1F">
        <w:rPr>
          <w:rFonts w:ascii="12" w:hAnsi="12" w:cs="B Lotus"/>
          <w:color w:val="000000" w:themeColor="text1"/>
          <w:sz w:val="26"/>
          <w:szCs w:val="26"/>
          <w:rtl/>
        </w:rPr>
        <w:t>)</w:t>
      </w:r>
      <w:r w:rsidR="001C2DE0" w:rsidRPr="00784B1F">
        <w:rPr>
          <w:rFonts w:ascii="12" w:hAnsi="12" w:cs="B Lotus"/>
          <w:color w:val="000000" w:themeColor="text1"/>
          <w:sz w:val="26"/>
          <w:szCs w:val="26"/>
        </w:rPr>
        <w:t xml:space="preserve"> </w:t>
      </w:r>
      <w:r w:rsidR="005F7D24" w:rsidRPr="00784B1F">
        <w:rPr>
          <w:rFonts w:ascii="12" w:hAnsi="12" w:cs="B Lotus"/>
          <w:color w:val="000000" w:themeColor="text1"/>
          <w:sz w:val="26"/>
          <w:szCs w:val="26"/>
          <w:rtl/>
          <w:lang w:bidi="fa-IR"/>
        </w:rPr>
        <w:t>در مطالعه</w:t>
      </w:r>
      <w:r w:rsidR="005F7D24" w:rsidRPr="00784B1F">
        <w:rPr>
          <w:rFonts w:ascii="12" w:hAnsi="12" w:cs="B Lotus"/>
          <w:color w:val="000000" w:themeColor="text1"/>
          <w:sz w:val="26"/>
          <w:szCs w:val="26"/>
          <w:rtl/>
          <w:lang w:bidi="fa-IR"/>
        </w:rPr>
        <w:softHyphen/>
        <w:t>ای گزارش کردند فعالیت ورزشی هوازی چه به تنهایی چه همراه با دارو</w:t>
      </w:r>
      <w:r w:rsidR="005F7D24" w:rsidRPr="00784B1F">
        <w:rPr>
          <w:rFonts w:ascii="12" w:hAnsi="12" w:cs="B Lotus"/>
          <w:color w:val="000000" w:themeColor="text1"/>
          <w:sz w:val="26"/>
          <w:szCs w:val="26"/>
          <w:rtl/>
          <w:lang w:bidi="fa-IR"/>
        </w:rPr>
        <w:softHyphen/>
        <w:t xml:space="preserve">های ضد التهاب </w:t>
      </w:r>
      <w:r w:rsidR="005F7D24" w:rsidRPr="00784B1F">
        <w:rPr>
          <w:rFonts w:ascii="12" w:hAnsi="12" w:cs="B Lotus"/>
          <w:color w:val="000000" w:themeColor="text1"/>
          <w:sz w:val="26"/>
          <w:szCs w:val="26"/>
          <w:rtl/>
        </w:rPr>
        <w:t>موجب کاهش شدت تشنج در رت</w:t>
      </w:r>
      <w:r w:rsidR="005F7D24" w:rsidRPr="00784B1F">
        <w:rPr>
          <w:rFonts w:ascii="12" w:hAnsi="12" w:cs="B Lotus"/>
          <w:color w:val="000000" w:themeColor="text1"/>
          <w:sz w:val="26"/>
          <w:szCs w:val="26"/>
          <w:rtl/>
        </w:rPr>
        <w:softHyphen/>
        <w:t>های مبتلا صرع شده است که با نتایج مطالعه حاضر همسو است</w:t>
      </w:r>
      <w:r w:rsidR="005F7D24" w:rsidRPr="00784B1F">
        <w:rPr>
          <w:rFonts w:ascii="12" w:hAnsi="12" w:cs="B Lotus"/>
          <w:color w:val="000000" w:themeColor="text1"/>
          <w:sz w:val="26"/>
          <w:szCs w:val="26"/>
          <w:rtl/>
          <w:lang w:bidi="fa-IR"/>
        </w:rPr>
        <w:t xml:space="preserve"> </w:t>
      </w:r>
      <w:r w:rsidR="005F7D24" w:rsidRPr="00784B1F">
        <w:rPr>
          <w:rFonts w:ascii="12" w:hAnsi="12" w:cs="B Lotus"/>
          <w:color w:val="000000" w:themeColor="text1"/>
          <w:sz w:val="26"/>
          <w:szCs w:val="26"/>
          <w:rtl/>
          <w:lang w:bidi="fa-IR"/>
        </w:rPr>
        <w:fldChar w:fldCharType="begin">
          <w:fldData xml:space="preserve">PEVuZE5vdGU+PENpdGU+PEF1dGhvcj5kZSBMaW1hIFJvc2E8L0F1dGhvcj48WWVhcj4yMDIyPC9Z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</w:fldData>
        </w:fldChar>
      </w:r>
      <w:r w:rsidR="0047170A" w:rsidRPr="00784B1F">
        <w:rPr>
          <w:rFonts w:ascii="12" w:hAnsi="12" w:cs="B Lotus"/>
          <w:color w:val="000000" w:themeColor="text1"/>
          <w:sz w:val="26"/>
          <w:szCs w:val="26"/>
          <w:rtl/>
          <w:lang w:bidi="fa-IR"/>
        </w:rPr>
        <w:instrText xml:space="preserve"> </w:instrText>
      </w:r>
      <w:r w:rsidR="0047170A" w:rsidRPr="00784B1F">
        <w:rPr>
          <w:rFonts w:ascii="12" w:hAnsi="12" w:cs="B Lotus"/>
          <w:color w:val="000000" w:themeColor="text1"/>
          <w:sz w:val="26"/>
          <w:szCs w:val="26"/>
          <w:lang w:bidi="fa-IR"/>
        </w:rPr>
        <w:instrText>ADDIN EN.CITE</w:instrText>
      </w:r>
      <w:r w:rsidR="0047170A" w:rsidRPr="00784B1F">
        <w:rPr>
          <w:rFonts w:ascii="12" w:hAnsi="12" w:cs="B Lotus"/>
          <w:color w:val="000000" w:themeColor="text1"/>
          <w:sz w:val="26"/>
          <w:szCs w:val="26"/>
          <w:rtl/>
          <w:lang w:bidi="fa-IR"/>
        </w:rPr>
        <w:instrText xml:space="preserve"> </w:instrText>
      </w:r>
      <w:r w:rsidR="0047170A" w:rsidRPr="00784B1F">
        <w:rPr>
          <w:rFonts w:ascii="12" w:hAnsi="12" w:cs="B Lotus"/>
          <w:color w:val="000000" w:themeColor="text1"/>
          <w:sz w:val="26"/>
          <w:szCs w:val="26"/>
          <w:rtl/>
          <w:lang w:bidi="fa-IR"/>
        </w:rPr>
        <w:fldChar w:fldCharType="begin">
          <w:fldData xml:space="preserve">PEVuZE5vdGU+PENpdGU+PEF1dGhvcj5kZSBMaW1hIFJvc2E8L0F1dGhvcj48WWVhcj4yMDIyPC9Z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</w:fldData>
        </w:fldChar>
      </w:r>
      <w:r w:rsidR="0047170A" w:rsidRPr="00784B1F">
        <w:rPr>
          <w:rFonts w:ascii="12" w:hAnsi="12" w:cs="B Lotus"/>
          <w:color w:val="000000" w:themeColor="text1"/>
          <w:sz w:val="26"/>
          <w:szCs w:val="26"/>
          <w:rtl/>
          <w:lang w:bidi="fa-IR"/>
        </w:rPr>
        <w:instrText xml:space="preserve"> </w:instrText>
      </w:r>
      <w:r w:rsidR="0047170A" w:rsidRPr="00784B1F">
        <w:rPr>
          <w:rFonts w:ascii="12" w:hAnsi="12" w:cs="B Lotus"/>
          <w:color w:val="000000" w:themeColor="text1"/>
          <w:sz w:val="26"/>
          <w:szCs w:val="26"/>
          <w:lang w:bidi="fa-IR"/>
        </w:rPr>
        <w:instrText>ADDIN EN.CITE.DATA</w:instrText>
      </w:r>
      <w:r w:rsidR="0047170A" w:rsidRPr="00784B1F">
        <w:rPr>
          <w:rFonts w:ascii="12" w:hAnsi="12" w:cs="B Lotus"/>
          <w:color w:val="000000" w:themeColor="text1"/>
          <w:sz w:val="26"/>
          <w:szCs w:val="26"/>
          <w:rtl/>
          <w:lang w:bidi="fa-IR"/>
        </w:rPr>
        <w:instrText xml:space="preserve"> </w:instrText>
      </w:r>
      <w:r w:rsidR="0047170A" w:rsidRPr="00784B1F">
        <w:rPr>
          <w:rFonts w:ascii="12" w:hAnsi="12" w:cs="B Lotus"/>
          <w:color w:val="000000" w:themeColor="text1"/>
          <w:sz w:val="26"/>
          <w:szCs w:val="26"/>
          <w:rtl/>
          <w:lang w:bidi="fa-IR"/>
        </w:rPr>
      </w:r>
      <w:r w:rsidR="0047170A" w:rsidRPr="00784B1F">
        <w:rPr>
          <w:rFonts w:ascii="12" w:hAnsi="12" w:cs="B Lotus"/>
          <w:color w:val="000000" w:themeColor="text1"/>
          <w:sz w:val="26"/>
          <w:szCs w:val="26"/>
          <w:rtl/>
          <w:lang w:bidi="fa-IR"/>
        </w:rPr>
        <w:fldChar w:fldCharType="end"/>
      </w:r>
      <w:r w:rsidR="005F7D24" w:rsidRPr="00784B1F">
        <w:rPr>
          <w:rFonts w:ascii="12" w:hAnsi="12" w:cs="B Lotus"/>
          <w:color w:val="000000" w:themeColor="text1"/>
          <w:sz w:val="26"/>
          <w:szCs w:val="26"/>
          <w:rtl/>
          <w:lang w:bidi="fa-IR"/>
        </w:rPr>
      </w:r>
      <w:r w:rsidR="005F7D24" w:rsidRPr="00784B1F">
        <w:rPr>
          <w:rFonts w:ascii="12" w:hAnsi="12" w:cs="B Lotus"/>
          <w:color w:val="000000" w:themeColor="text1"/>
          <w:sz w:val="26"/>
          <w:szCs w:val="26"/>
          <w:rtl/>
          <w:lang w:bidi="fa-IR"/>
        </w:rPr>
        <w:fldChar w:fldCharType="separate"/>
      </w:r>
      <w:r w:rsidR="0047170A" w:rsidRPr="00784B1F">
        <w:rPr>
          <w:rFonts w:ascii="12" w:hAnsi="12" w:cs="B Lotus"/>
          <w:noProof/>
          <w:color w:val="000000" w:themeColor="text1"/>
          <w:sz w:val="26"/>
          <w:szCs w:val="26"/>
          <w:rtl/>
          <w:lang w:bidi="fa-IR"/>
        </w:rPr>
        <w:t>(25)</w:t>
      </w:r>
      <w:r w:rsidR="005F7D24" w:rsidRPr="00784B1F">
        <w:rPr>
          <w:rFonts w:ascii="12" w:hAnsi="12" w:cs="B Lotus"/>
          <w:color w:val="000000" w:themeColor="text1"/>
          <w:sz w:val="26"/>
          <w:szCs w:val="26"/>
          <w:rtl/>
          <w:lang w:bidi="fa-IR"/>
        </w:rPr>
        <w:fldChar w:fldCharType="end"/>
      </w:r>
      <w:r w:rsidR="00D14D50" w:rsidRPr="00784B1F">
        <w:rPr>
          <w:rFonts w:ascii="12" w:hAnsi="12" w:cs="B Lotus"/>
          <w:color w:val="000000" w:themeColor="text1"/>
          <w:sz w:val="26"/>
          <w:szCs w:val="26"/>
          <w:rtl/>
        </w:rPr>
        <w:t>.</w:t>
      </w:r>
      <w:r w:rsidR="000C0811" w:rsidRPr="00784B1F">
        <w:rPr>
          <w:rFonts w:ascii="12" w:hAnsi="12" w:cs="B Lotus" w:hint="cs"/>
          <w:color w:val="000000" w:themeColor="text1"/>
          <w:sz w:val="26"/>
          <w:szCs w:val="26"/>
          <w:rtl/>
        </w:rPr>
        <w:t xml:space="preserve"> همچنین والنتینا</w:t>
      </w:r>
      <w:r w:rsidR="000C0811" w:rsidRPr="00784B1F">
        <w:rPr>
          <w:rStyle w:val="FootnoteReference"/>
          <w:rFonts w:ascii="12" w:hAnsi="12" w:cs="B Lotus"/>
          <w:color w:val="000000" w:themeColor="text1"/>
          <w:sz w:val="26"/>
          <w:szCs w:val="26"/>
          <w:rtl/>
        </w:rPr>
        <w:footnoteReference w:id="50"/>
      </w:r>
      <w:r w:rsidR="000C0811" w:rsidRPr="00784B1F">
        <w:rPr>
          <w:rFonts w:ascii="12" w:hAnsi="12" w:cs="B Lotus" w:hint="cs"/>
          <w:color w:val="000000" w:themeColor="text1"/>
          <w:sz w:val="26"/>
          <w:szCs w:val="26"/>
          <w:rtl/>
        </w:rPr>
        <w:t xml:space="preserve"> و همکاران (2025)</w:t>
      </w:r>
      <w:r w:rsidR="004F56B0"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اثر</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دویدن</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داوطلبانه</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روی</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چرخ</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گردان</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را</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در</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موش‌های</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مبتلا</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به</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صرع</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القاشده</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با</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کاینیک‌اسید</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بررسی</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کردند</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در</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این</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مطالعه،</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گروه</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اول</w:t>
      </w:r>
      <w:r w:rsidR="00FE7424" w:rsidRPr="00784B1F">
        <w:rPr>
          <w:rFonts w:ascii="12" w:hAnsi="12" w:cs="B Lotus"/>
          <w:color w:val="000000" w:themeColor="text1"/>
          <w:sz w:val="26"/>
          <w:szCs w:val="26"/>
          <w:rtl/>
        </w:rPr>
        <w:t xml:space="preserve"> </w:t>
      </w:r>
      <w:r w:rsidR="00FE7424" w:rsidRPr="00784B1F">
        <w:rPr>
          <w:rFonts w:ascii="12" w:hAnsi="12" w:cs="B Lotus"/>
          <w:color w:val="000000" w:themeColor="text1"/>
          <w:sz w:val="26"/>
          <w:szCs w:val="26"/>
          <w:rtl/>
          <w:lang w:bidi="fa-IR"/>
        </w:rPr>
        <w:t>۵</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هفته</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قبل</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از</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القای</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صرع</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و</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سپس</w:t>
      </w:r>
      <w:r w:rsidR="00FE7424" w:rsidRPr="00784B1F">
        <w:rPr>
          <w:rFonts w:ascii="12" w:hAnsi="12" w:cs="B Lotus"/>
          <w:color w:val="000000" w:themeColor="text1"/>
          <w:sz w:val="26"/>
          <w:szCs w:val="26"/>
          <w:rtl/>
        </w:rPr>
        <w:t xml:space="preserve"> </w:t>
      </w:r>
      <w:r w:rsidR="00FE7424" w:rsidRPr="00784B1F">
        <w:rPr>
          <w:rFonts w:ascii="12" w:hAnsi="12" w:cs="B Lotus"/>
          <w:color w:val="000000" w:themeColor="text1"/>
          <w:sz w:val="26"/>
          <w:szCs w:val="26"/>
          <w:rtl/>
          <w:lang w:bidi="fa-IR"/>
        </w:rPr>
        <w:t>۶</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هفته</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پس</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از</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آن</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به</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چرخ</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دسترسی</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داشت</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و</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گروه</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دوم</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از</w:t>
      </w:r>
      <w:r w:rsidR="00FE7424" w:rsidRPr="00784B1F">
        <w:rPr>
          <w:rFonts w:ascii="12" w:hAnsi="12" w:cs="B Lotus"/>
          <w:color w:val="000000" w:themeColor="text1"/>
          <w:sz w:val="26"/>
          <w:szCs w:val="26"/>
          <w:rtl/>
        </w:rPr>
        <w:t xml:space="preserve"> </w:t>
      </w:r>
      <w:r w:rsidR="00FE7424" w:rsidRPr="00784B1F">
        <w:rPr>
          <w:rFonts w:ascii="12" w:hAnsi="12" w:cs="B Lotus"/>
          <w:color w:val="000000" w:themeColor="text1"/>
          <w:sz w:val="26"/>
          <w:szCs w:val="26"/>
          <w:rtl/>
          <w:lang w:bidi="fa-IR"/>
        </w:rPr>
        <w:t>۲۴</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ساعت</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پس</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از</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القا</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به</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مدت</w:t>
      </w:r>
      <w:r w:rsidR="00FE7424" w:rsidRPr="00784B1F">
        <w:rPr>
          <w:rFonts w:ascii="12" w:hAnsi="12" w:cs="B Lotus"/>
          <w:color w:val="000000" w:themeColor="text1"/>
          <w:sz w:val="26"/>
          <w:szCs w:val="26"/>
          <w:rtl/>
        </w:rPr>
        <w:t xml:space="preserve"> </w:t>
      </w:r>
      <w:r w:rsidR="00FE7424" w:rsidRPr="00784B1F">
        <w:rPr>
          <w:rFonts w:ascii="12" w:hAnsi="12" w:cs="B Lotus"/>
          <w:color w:val="000000" w:themeColor="text1"/>
          <w:sz w:val="26"/>
          <w:szCs w:val="26"/>
          <w:rtl/>
          <w:lang w:bidi="fa-IR"/>
        </w:rPr>
        <w:t>۱۰</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هفته</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از</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چرخ</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استفاده</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کرد</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نتایج</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نشان</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داد</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در</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گروه</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اول</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میانگین</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مدت</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تشنج</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کاهش</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یافت</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و</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در</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گروه</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دوم</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تعداد</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تشنج‌ها</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کاهش</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پیدا</w:t>
      </w:r>
      <w:r w:rsidR="00FE7424" w:rsidRPr="00784B1F">
        <w:rPr>
          <w:rFonts w:ascii="12" w:hAnsi="12" w:cs="B Lotus"/>
          <w:color w:val="000000" w:themeColor="text1"/>
          <w:sz w:val="26"/>
          <w:szCs w:val="26"/>
          <w:rtl/>
        </w:rPr>
        <w:t xml:space="preserve"> </w:t>
      </w:r>
      <w:r w:rsidR="00FE7424" w:rsidRPr="00784B1F">
        <w:rPr>
          <w:rFonts w:ascii="12" w:hAnsi="12" w:cs="B Lotus" w:hint="cs"/>
          <w:color w:val="000000" w:themeColor="text1"/>
          <w:sz w:val="26"/>
          <w:szCs w:val="26"/>
          <w:rtl/>
        </w:rPr>
        <w:t>کرد</w:t>
      </w:r>
      <w:r w:rsidR="00FE7424" w:rsidRPr="00784B1F">
        <w:rPr>
          <w:rFonts w:ascii="12" w:hAnsi="12" w:cs="B Lotus" w:hint="cs"/>
          <w:color w:val="000000" w:themeColor="text1"/>
          <w:sz w:val="26"/>
          <w:szCs w:val="26"/>
          <w:rtl/>
        </w:rPr>
        <w:t xml:space="preserve"> که نشان دهنده آثار مطلوب فعالیت بدن بر تشنج است </w:t>
      </w:r>
      <w:r w:rsidR="00FE7424" w:rsidRPr="00784B1F">
        <w:rPr>
          <w:rFonts w:ascii="12" w:hAnsi="12" w:cs="B Lotus"/>
          <w:color w:val="000000" w:themeColor="text1"/>
          <w:sz w:val="26"/>
          <w:szCs w:val="26"/>
          <w:rtl/>
        </w:rPr>
        <w:fldChar w:fldCharType="begin">
          <w:fldData xml:space="preserve">PEVuZE5vdGU+PENpdGU+PEF1dGhvcj5LZWJlZGU8L0F1dGhvcj48WWVhcj4yMDI1PC9ZZWFyPjxS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</w:fldData>
        </w:fldChar>
      </w:r>
      <w:r w:rsidR="00103AE1" w:rsidRPr="00784B1F">
        <w:rPr>
          <w:rFonts w:ascii="12" w:hAnsi="12" w:cs="B Lotus"/>
          <w:color w:val="000000" w:themeColor="text1"/>
          <w:sz w:val="26"/>
          <w:szCs w:val="26"/>
          <w:rtl/>
        </w:rPr>
        <w:instrText xml:space="preserve"> </w:instrText>
      </w:r>
      <w:r w:rsidR="00103AE1" w:rsidRPr="00784B1F">
        <w:rPr>
          <w:rFonts w:ascii="12" w:hAnsi="12" w:cs="B Lotus"/>
          <w:color w:val="000000" w:themeColor="text1"/>
          <w:sz w:val="26"/>
          <w:szCs w:val="26"/>
        </w:rPr>
        <w:instrText>ADDIN EN.CITE</w:instrText>
      </w:r>
      <w:r w:rsidR="00103AE1" w:rsidRPr="00784B1F">
        <w:rPr>
          <w:rFonts w:ascii="12" w:hAnsi="12" w:cs="B Lotus"/>
          <w:color w:val="000000" w:themeColor="text1"/>
          <w:sz w:val="26"/>
          <w:szCs w:val="26"/>
          <w:rtl/>
        </w:rPr>
        <w:instrText xml:space="preserve"> </w:instrText>
      </w:r>
      <w:r w:rsidR="00103AE1" w:rsidRPr="00784B1F">
        <w:rPr>
          <w:rFonts w:ascii="12" w:hAnsi="12" w:cs="B Lotus"/>
          <w:color w:val="000000" w:themeColor="text1"/>
          <w:sz w:val="26"/>
          <w:szCs w:val="26"/>
          <w:rtl/>
        </w:rPr>
        <w:fldChar w:fldCharType="begin">
          <w:fldData xml:space="preserve">PEVuZE5vdGU+PENpdGU+PEF1dGhvcj5LZWJlZGU8L0F1dGhvcj48WWVhcj4yMDI1PC9ZZWFyPjxS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</w:fldData>
        </w:fldChar>
      </w:r>
      <w:r w:rsidR="00103AE1" w:rsidRPr="00784B1F">
        <w:rPr>
          <w:rFonts w:ascii="12" w:hAnsi="12" w:cs="B Lotus"/>
          <w:color w:val="000000" w:themeColor="text1"/>
          <w:sz w:val="26"/>
          <w:szCs w:val="26"/>
          <w:rtl/>
        </w:rPr>
        <w:instrText xml:space="preserve"> </w:instrText>
      </w:r>
      <w:r w:rsidR="00103AE1" w:rsidRPr="00784B1F">
        <w:rPr>
          <w:rFonts w:ascii="12" w:hAnsi="12" w:cs="B Lotus"/>
          <w:color w:val="000000" w:themeColor="text1"/>
          <w:sz w:val="26"/>
          <w:szCs w:val="26"/>
        </w:rPr>
        <w:instrText>ADDIN EN.CITE.DATA</w:instrText>
      </w:r>
      <w:r w:rsidR="00103AE1" w:rsidRPr="00784B1F">
        <w:rPr>
          <w:rFonts w:ascii="12" w:hAnsi="12" w:cs="B Lotus"/>
          <w:color w:val="000000" w:themeColor="text1"/>
          <w:sz w:val="26"/>
          <w:szCs w:val="26"/>
          <w:rtl/>
        </w:rPr>
        <w:instrText xml:space="preserve"> </w:instrText>
      </w:r>
      <w:r w:rsidR="00103AE1" w:rsidRPr="00784B1F">
        <w:rPr>
          <w:rFonts w:ascii="12" w:hAnsi="12" w:cs="B Lotus"/>
          <w:color w:val="000000" w:themeColor="text1"/>
          <w:sz w:val="26"/>
          <w:szCs w:val="26"/>
          <w:rtl/>
        </w:rPr>
      </w:r>
      <w:r w:rsidR="00103AE1" w:rsidRPr="00784B1F">
        <w:rPr>
          <w:rFonts w:ascii="12" w:hAnsi="12" w:cs="B Lotus"/>
          <w:color w:val="000000" w:themeColor="text1"/>
          <w:sz w:val="26"/>
          <w:szCs w:val="26"/>
          <w:rtl/>
        </w:rPr>
        <w:fldChar w:fldCharType="end"/>
      </w:r>
      <w:r w:rsidR="00FE7424" w:rsidRPr="00784B1F">
        <w:rPr>
          <w:rFonts w:ascii="12" w:hAnsi="12" w:cs="B Lotus"/>
          <w:color w:val="000000" w:themeColor="text1"/>
          <w:sz w:val="26"/>
          <w:szCs w:val="26"/>
          <w:rtl/>
        </w:rPr>
        <w:fldChar w:fldCharType="separate"/>
      </w:r>
      <w:r w:rsidR="00103AE1" w:rsidRPr="00784B1F">
        <w:rPr>
          <w:rFonts w:ascii="12" w:hAnsi="12" w:cs="B Lotus"/>
          <w:noProof/>
          <w:color w:val="000000" w:themeColor="text1"/>
          <w:sz w:val="26"/>
          <w:szCs w:val="26"/>
          <w:rtl/>
        </w:rPr>
        <w:t>(40)</w:t>
      </w:r>
      <w:r w:rsidR="00FE7424" w:rsidRPr="00784B1F">
        <w:rPr>
          <w:rFonts w:ascii="12" w:hAnsi="12" w:cs="B Lotus"/>
          <w:color w:val="000000" w:themeColor="text1"/>
          <w:sz w:val="26"/>
          <w:szCs w:val="26"/>
          <w:rtl/>
        </w:rPr>
        <w:fldChar w:fldCharType="end"/>
      </w:r>
      <w:r w:rsidR="00FE7424" w:rsidRPr="00784B1F">
        <w:rPr>
          <w:rFonts w:ascii="12" w:hAnsi="12" w:cs="B Lotus" w:hint="cs"/>
          <w:color w:val="000000" w:themeColor="text1"/>
          <w:sz w:val="26"/>
          <w:szCs w:val="26"/>
          <w:rtl/>
        </w:rPr>
        <w:t>.</w:t>
      </w:r>
      <w:r w:rsidR="00FE7424" w:rsidRPr="00784B1F">
        <w:rPr>
          <w:rFonts w:ascii="12" w:hAnsi="12" w:cs="Calibri" w:hint="cs"/>
          <w:color w:val="000000" w:themeColor="text1"/>
          <w:sz w:val="26"/>
          <w:szCs w:val="26"/>
          <w:rtl/>
        </w:rPr>
        <w:t xml:space="preserve"> </w:t>
      </w:r>
      <w:r w:rsidR="004F56B0" w:rsidRPr="00784B1F">
        <w:rPr>
          <w:rFonts w:ascii="12" w:hAnsi="12" w:cs="B Lotus"/>
          <w:color w:val="000000" w:themeColor="text1"/>
          <w:sz w:val="26"/>
          <w:szCs w:val="26"/>
          <w:rtl/>
        </w:rPr>
        <w:t>این اثر</w:t>
      </w:r>
      <w:r w:rsidR="00FE7424" w:rsidRPr="00784B1F">
        <w:rPr>
          <w:rFonts w:ascii="12" w:hAnsi="12" w:cs="B Lotus" w:hint="cs"/>
          <w:color w:val="000000" w:themeColor="text1"/>
          <w:sz w:val="26"/>
          <w:szCs w:val="26"/>
          <w:rtl/>
        </w:rPr>
        <w:t>ات</w:t>
      </w:r>
      <w:r w:rsidR="001F6C98" w:rsidRPr="00784B1F">
        <w:rPr>
          <w:rFonts w:ascii="12" w:hAnsi="12" w:cs="B Lotus"/>
          <w:color w:val="000000" w:themeColor="text1"/>
          <w:sz w:val="26"/>
          <w:szCs w:val="26"/>
          <w:rtl/>
        </w:rPr>
        <w:t xml:space="preserve"> سودمند</w:t>
      </w:r>
      <w:r w:rsidR="004F56B0" w:rsidRPr="00784B1F">
        <w:rPr>
          <w:rFonts w:ascii="12" w:hAnsi="12" w:cs="B Lotus"/>
          <w:color w:val="000000" w:themeColor="text1"/>
          <w:sz w:val="26"/>
          <w:szCs w:val="26"/>
          <w:rtl/>
        </w:rPr>
        <w:t xml:space="preserve"> احتمالا </w:t>
      </w:r>
      <w:r w:rsidR="001F6C98" w:rsidRPr="00784B1F">
        <w:rPr>
          <w:rFonts w:ascii="12" w:hAnsi="12" w:cs="B Lotus"/>
          <w:color w:val="000000" w:themeColor="text1"/>
          <w:sz w:val="26"/>
          <w:szCs w:val="26"/>
          <w:rtl/>
        </w:rPr>
        <w:t xml:space="preserve">از طریق </w:t>
      </w:r>
      <w:r w:rsidR="004F56B0" w:rsidRPr="00784B1F">
        <w:rPr>
          <w:rFonts w:ascii="12" w:hAnsi="12" w:cs="B Lotus"/>
          <w:color w:val="000000" w:themeColor="text1"/>
          <w:sz w:val="26"/>
          <w:szCs w:val="26"/>
          <w:rtl/>
        </w:rPr>
        <w:t xml:space="preserve">کاهش </w:t>
      </w:r>
      <w:r w:rsidR="003C6B09" w:rsidRPr="00784B1F">
        <w:rPr>
          <w:rFonts w:ascii="12" w:hAnsi="12" w:cs="B Lotus"/>
          <w:color w:val="000000" w:themeColor="text1"/>
          <w:sz w:val="26"/>
          <w:szCs w:val="26"/>
          <w:rtl/>
        </w:rPr>
        <w:t xml:space="preserve">التهاب عصبی </w:t>
      </w:r>
      <w:r w:rsidR="00E050D3" w:rsidRPr="00784B1F">
        <w:rPr>
          <w:rFonts w:ascii="12" w:hAnsi="12" w:cs="B Lotus"/>
          <w:color w:val="000000" w:themeColor="text1"/>
          <w:sz w:val="26"/>
          <w:szCs w:val="26"/>
          <w:rtl/>
        </w:rPr>
        <w:t xml:space="preserve">و افزایش </w:t>
      </w:r>
      <w:r w:rsidR="00FF7FFD" w:rsidRPr="00784B1F">
        <w:rPr>
          <w:rFonts w:ascii="12" w:hAnsi="12" w:cs="B Lotus"/>
          <w:color w:val="000000" w:themeColor="text1"/>
          <w:sz w:val="26"/>
          <w:szCs w:val="26"/>
          <w:rtl/>
        </w:rPr>
        <w:t>ظرفیت</w:t>
      </w:r>
      <w:r w:rsidR="00D72050" w:rsidRPr="00784B1F">
        <w:rPr>
          <w:rFonts w:ascii="12" w:hAnsi="12" w:cs="B Lotus"/>
          <w:color w:val="000000" w:themeColor="text1"/>
          <w:sz w:val="26"/>
          <w:szCs w:val="26"/>
          <w:rtl/>
        </w:rPr>
        <w:t xml:space="preserve"> آنتی اکسیدانی </w:t>
      </w:r>
      <w:r w:rsidR="003C6B09" w:rsidRPr="00784B1F">
        <w:rPr>
          <w:rFonts w:ascii="12" w:hAnsi="12" w:cs="B Lotus"/>
          <w:color w:val="000000" w:themeColor="text1"/>
          <w:sz w:val="26"/>
          <w:szCs w:val="26"/>
          <w:rtl/>
        </w:rPr>
        <w:t>است که منجر به کاهش تحریک پذیری عصبی</w:t>
      </w:r>
      <w:r w:rsidR="00FF7FFD" w:rsidRPr="00784B1F">
        <w:rPr>
          <w:rFonts w:ascii="12" w:hAnsi="12" w:cs="B Lotus"/>
          <w:color w:val="000000" w:themeColor="text1"/>
          <w:sz w:val="26"/>
          <w:szCs w:val="26"/>
          <w:rtl/>
        </w:rPr>
        <w:t>،</w:t>
      </w:r>
      <w:r w:rsidR="00D72050" w:rsidRPr="00784B1F">
        <w:rPr>
          <w:rFonts w:ascii="12" w:hAnsi="12" w:cs="B Lotus"/>
          <w:color w:val="000000" w:themeColor="text1"/>
          <w:sz w:val="26"/>
          <w:szCs w:val="26"/>
          <w:rtl/>
        </w:rPr>
        <w:t xml:space="preserve"> آسیب ساختمانی و عملکرد نورون</w:t>
      </w:r>
      <w:r w:rsidR="00D72050" w:rsidRPr="00784B1F">
        <w:rPr>
          <w:rFonts w:ascii="12" w:hAnsi="12" w:cs="B Lotus"/>
          <w:color w:val="000000" w:themeColor="text1"/>
          <w:sz w:val="26"/>
          <w:szCs w:val="26"/>
          <w:rtl/>
        </w:rPr>
        <w:softHyphen/>
        <w:t>ها می</w:t>
      </w:r>
      <w:r w:rsidR="00D72050" w:rsidRPr="00784B1F">
        <w:rPr>
          <w:rFonts w:ascii="12" w:hAnsi="12" w:cs="B Lotus"/>
          <w:color w:val="000000" w:themeColor="text1"/>
          <w:sz w:val="26"/>
          <w:szCs w:val="26"/>
          <w:rtl/>
        </w:rPr>
        <w:softHyphen/>
        <w:t>شود</w:t>
      </w:r>
      <w:r w:rsidR="00550F39" w:rsidRPr="00784B1F">
        <w:rPr>
          <w:rFonts w:ascii="12" w:hAnsi="12" w:cs="B Lotus"/>
          <w:color w:val="000000" w:themeColor="text1"/>
          <w:sz w:val="26"/>
          <w:szCs w:val="26"/>
          <w:rtl/>
        </w:rPr>
        <w:t xml:space="preserve"> </w:t>
      </w:r>
      <w:r w:rsidR="00550F39" w:rsidRPr="00784B1F">
        <w:rPr>
          <w:rFonts w:ascii="12" w:hAnsi="12" w:cs="B Lotus"/>
          <w:color w:val="000000" w:themeColor="text1"/>
          <w:sz w:val="26"/>
          <w:szCs w:val="26"/>
          <w:rtl/>
        </w:rPr>
        <w:fldChar w:fldCharType="begin"/>
      </w:r>
      <w:r w:rsidR="00086D8A" w:rsidRPr="00784B1F">
        <w:rPr>
          <w:rFonts w:ascii="12" w:hAnsi="12" w:cs="B Lotus"/>
          <w:color w:val="000000" w:themeColor="text1"/>
          <w:sz w:val="26"/>
          <w:szCs w:val="26"/>
          <w:rtl/>
        </w:rPr>
        <w:instrText xml:space="preserve"> </w:instrText>
      </w:r>
      <w:r w:rsidR="00086D8A" w:rsidRPr="00784B1F">
        <w:rPr>
          <w:rFonts w:ascii="12" w:hAnsi="12" w:cs="B Lotus"/>
          <w:color w:val="000000" w:themeColor="text1"/>
          <w:sz w:val="26"/>
          <w:szCs w:val="26"/>
        </w:rPr>
        <w:instrText>ADDIN EN.CITE &lt;EndNote&gt;&lt;Cite&gt;&lt;Author&gt;Soyt</w:instrText>
      </w:r>
      <w:r w:rsidR="00086D8A" w:rsidRPr="00784B1F">
        <w:rPr>
          <w:rFonts w:ascii="12" w:hAnsi="12" w:cs="B Lotus" w:hint="eastAsia"/>
          <w:color w:val="000000" w:themeColor="text1"/>
          <w:sz w:val="26"/>
          <w:szCs w:val="26"/>
        </w:rPr>
        <w:instrText>ü</w:instrText>
      </w:r>
      <w:r w:rsidR="00086D8A" w:rsidRPr="00784B1F">
        <w:rPr>
          <w:rFonts w:ascii="12" w:hAnsi="12" w:cs="B Lotus"/>
          <w:color w:val="000000" w:themeColor="text1"/>
          <w:sz w:val="26"/>
          <w:szCs w:val="26"/>
        </w:rPr>
        <w:instrText>rk&lt;/Author&gt;&lt;Year&gt;2024&lt;/Year&gt;&lt;RecNum&gt;18&lt;/RecNum&gt;&lt;DisplayText&gt;(5)&lt;/DisplayText&gt;&lt;record&gt;&lt;rec-number&gt;18&lt;/rec-number&gt;&lt;foreign-keys&gt;&lt;key app="EN" db-id="p9t5pp92yd9zrmedtrlva097eew5w9peddr9" timestamp="1760712070"&gt;18</w:instrText>
      </w:r>
      <w:r w:rsidR="00086D8A" w:rsidRPr="00784B1F">
        <w:rPr>
          <w:rFonts w:ascii="12" w:hAnsi="12" w:cs="B Lotus"/>
          <w:color w:val="000000" w:themeColor="text1"/>
          <w:sz w:val="26"/>
          <w:szCs w:val="26"/>
          <w:rtl/>
        </w:rPr>
        <w:instrText>&lt;/</w:instrText>
      </w:r>
      <w:r w:rsidR="00086D8A" w:rsidRPr="00784B1F">
        <w:rPr>
          <w:rFonts w:ascii="12" w:hAnsi="12" w:cs="B Lotus"/>
          <w:color w:val="000000" w:themeColor="text1"/>
          <w:sz w:val="26"/>
          <w:szCs w:val="26"/>
        </w:rPr>
        <w:instrText>key&gt;&lt;/foreign-keys&gt;&lt;ref-type name="Journal Article"&gt;17&lt;/ref-type&gt;&lt;contributors&gt;&lt;authors&gt;&lt;author&gt;Soyt</w:instrText>
      </w:r>
      <w:r w:rsidR="00086D8A" w:rsidRPr="00784B1F">
        <w:rPr>
          <w:rFonts w:ascii="12" w:hAnsi="12" w:cs="B Lotus" w:hint="eastAsia"/>
          <w:color w:val="000000" w:themeColor="text1"/>
          <w:sz w:val="26"/>
          <w:szCs w:val="26"/>
        </w:rPr>
        <w:instrText>ü</w:instrText>
      </w:r>
      <w:r w:rsidR="00086D8A" w:rsidRPr="00784B1F">
        <w:rPr>
          <w:rFonts w:ascii="12" w:hAnsi="12" w:cs="B Lotus"/>
          <w:color w:val="000000" w:themeColor="text1"/>
          <w:sz w:val="26"/>
          <w:szCs w:val="26"/>
        </w:rPr>
        <w:instrText>rk, Hayriye&lt;/author&gt;&lt;author&gt;</w:instrText>
      </w:r>
      <w:r w:rsidR="00086D8A" w:rsidRPr="00784B1F">
        <w:rPr>
          <w:rFonts w:ascii="12" w:hAnsi="12" w:cs="B Lotus" w:hint="eastAsia"/>
          <w:color w:val="000000" w:themeColor="text1"/>
          <w:sz w:val="26"/>
          <w:szCs w:val="26"/>
        </w:rPr>
        <w:instrText>Ö</w:instrText>
      </w:r>
      <w:r w:rsidR="00086D8A" w:rsidRPr="00784B1F">
        <w:rPr>
          <w:rFonts w:ascii="12" w:hAnsi="12" w:cs="B Lotus"/>
          <w:color w:val="000000" w:themeColor="text1"/>
          <w:sz w:val="26"/>
          <w:szCs w:val="26"/>
        </w:rPr>
        <w:instrText>nal, Cansu&lt;/author&gt;&lt;author&gt;K</w:instrText>
      </w:r>
      <w:r w:rsidR="00086D8A" w:rsidRPr="00784B1F">
        <w:rPr>
          <w:rFonts w:ascii="12" w:hAnsi="12" w:cs="B Lotus" w:hint="eastAsia"/>
          <w:color w:val="000000" w:themeColor="text1"/>
          <w:sz w:val="26"/>
          <w:szCs w:val="26"/>
        </w:rPr>
        <w:instrText>ı</w:instrText>
      </w:r>
      <w:r w:rsidR="00086D8A" w:rsidRPr="00784B1F">
        <w:rPr>
          <w:rFonts w:ascii="12" w:hAnsi="12" w:cs="B Lotus"/>
          <w:color w:val="000000" w:themeColor="text1"/>
          <w:sz w:val="26"/>
          <w:szCs w:val="26"/>
        </w:rPr>
        <w:instrText>l</w:instrText>
      </w:r>
      <w:r w:rsidR="00086D8A" w:rsidRPr="00784B1F">
        <w:rPr>
          <w:rFonts w:ascii="12" w:hAnsi="12" w:cs="B Lotus" w:hint="eastAsia"/>
          <w:color w:val="000000" w:themeColor="text1"/>
          <w:sz w:val="26"/>
          <w:szCs w:val="26"/>
        </w:rPr>
        <w:instrText>ıç</w:instrText>
      </w:r>
      <w:r w:rsidR="00086D8A" w:rsidRPr="00784B1F">
        <w:rPr>
          <w:rFonts w:ascii="12" w:hAnsi="12" w:cs="B Lotus"/>
          <w:color w:val="000000" w:themeColor="text1"/>
          <w:sz w:val="26"/>
          <w:szCs w:val="26"/>
        </w:rPr>
        <w:instrText xml:space="preserve">, </w:instrText>
      </w:r>
      <w:r w:rsidR="00086D8A" w:rsidRPr="00784B1F">
        <w:rPr>
          <w:rFonts w:ascii="12" w:hAnsi="12" w:cs="B Lotus" w:hint="eastAsia"/>
          <w:color w:val="000000" w:themeColor="text1"/>
          <w:sz w:val="26"/>
          <w:szCs w:val="26"/>
        </w:rPr>
        <w:instrText>Ü</w:instrText>
      </w:r>
      <w:r w:rsidR="00086D8A" w:rsidRPr="00784B1F">
        <w:rPr>
          <w:rFonts w:ascii="12" w:hAnsi="12" w:cs="B Lotus"/>
          <w:color w:val="000000" w:themeColor="text1"/>
          <w:sz w:val="26"/>
          <w:szCs w:val="26"/>
        </w:rPr>
        <w:instrText>mit&lt;/author&gt;&lt;author&gt;T</w:instrText>
      </w:r>
      <w:r w:rsidR="00086D8A" w:rsidRPr="00784B1F">
        <w:rPr>
          <w:rFonts w:ascii="12" w:hAnsi="12" w:cs="B Lotus" w:hint="eastAsia"/>
          <w:color w:val="000000" w:themeColor="text1"/>
          <w:sz w:val="26"/>
          <w:szCs w:val="26"/>
        </w:rPr>
        <w:instrText>ü</w:instrText>
      </w:r>
      <w:r w:rsidR="00086D8A" w:rsidRPr="00784B1F">
        <w:rPr>
          <w:rFonts w:ascii="12" w:hAnsi="12" w:cs="B Lotus"/>
          <w:color w:val="000000" w:themeColor="text1"/>
          <w:sz w:val="26"/>
          <w:szCs w:val="26"/>
        </w:rPr>
        <w:instrText>rko</w:instrText>
      </w:r>
      <w:r w:rsidR="00086D8A" w:rsidRPr="00784B1F">
        <w:rPr>
          <w:rFonts w:ascii="12" w:hAnsi="12" w:cs="B Lotus" w:hint="eastAsia"/>
          <w:color w:val="000000" w:themeColor="text1"/>
          <w:sz w:val="26"/>
          <w:szCs w:val="26"/>
        </w:rPr>
        <w:instrText>ğ</w:instrText>
      </w:r>
      <w:r w:rsidR="00086D8A" w:rsidRPr="00784B1F">
        <w:rPr>
          <w:rFonts w:ascii="12" w:hAnsi="12" w:cs="B Lotus"/>
          <w:color w:val="000000" w:themeColor="text1"/>
          <w:sz w:val="26"/>
          <w:szCs w:val="26"/>
        </w:rPr>
        <w:instrText xml:space="preserve">lu, </w:instrText>
      </w:r>
      <w:r w:rsidR="00086D8A" w:rsidRPr="00784B1F">
        <w:rPr>
          <w:rFonts w:ascii="12" w:hAnsi="12" w:cs="B Lotus" w:hint="eastAsia"/>
          <w:color w:val="000000" w:themeColor="text1"/>
          <w:sz w:val="26"/>
          <w:szCs w:val="26"/>
        </w:rPr>
        <w:instrText>Ş</w:instrText>
      </w:r>
      <w:r w:rsidR="00086D8A" w:rsidRPr="00784B1F">
        <w:rPr>
          <w:rFonts w:ascii="12" w:hAnsi="12" w:cs="B Lotus"/>
          <w:color w:val="000000" w:themeColor="text1"/>
          <w:sz w:val="26"/>
          <w:szCs w:val="26"/>
        </w:rPr>
        <w:instrText>ule Ayd</w:instrText>
      </w:r>
      <w:r w:rsidR="00086D8A" w:rsidRPr="00784B1F">
        <w:rPr>
          <w:rFonts w:ascii="12" w:hAnsi="12" w:cs="B Lotus" w:hint="eastAsia"/>
          <w:color w:val="000000" w:themeColor="text1"/>
          <w:sz w:val="26"/>
          <w:szCs w:val="26"/>
        </w:rPr>
        <w:instrText>ı</w:instrText>
      </w:r>
      <w:r w:rsidR="00086D8A" w:rsidRPr="00784B1F">
        <w:rPr>
          <w:rFonts w:ascii="12" w:hAnsi="12" w:cs="B Lotus"/>
          <w:color w:val="000000" w:themeColor="text1"/>
          <w:sz w:val="26"/>
          <w:szCs w:val="26"/>
        </w:rPr>
        <w:instrText>n&lt;/author&gt;&lt;author&gt;Ayaz, Erol&lt;/author&gt;&lt;/authors&gt;&lt;/contributors&gt;&lt;titles&gt;&lt;title&gt;The effect of the HMGB1/RAGE/TLR4/NF‐</w:instrText>
      </w:r>
      <w:r w:rsidR="00086D8A" w:rsidRPr="00784B1F">
        <w:rPr>
          <w:rFonts w:ascii="12" w:hAnsi="12" w:cs="B Lotus" w:hint="eastAsia"/>
          <w:color w:val="000000" w:themeColor="text1"/>
          <w:sz w:val="26"/>
          <w:szCs w:val="26"/>
        </w:rPr>
        <w:instrText>κ</w:instrText>
      </w:r>
      <w:r w:rsidR="00086D8A" w:rsidRPr="00784B1F">
        <w:rPr>
          <w:rFonts w:ascii="12" w:hAnsi="12" w:cs="B Lotus"/>
          <w:color w:val="000000" w:themeColor="text1"/>
          <w:sz w:val="26"/>
          <w:szCs w:val="26"/>
        </w:rPr>
        <w:instrText>B signalling pathway in patients with idiopathic epilepsy and its relationship with toxoplasmosis&lt;/title&gt;&lt;secondary-title&gt;Journal of Cellular and Molecular Medicine&lt;/secondary-title&gt;&lt;/titles</w:instrText>
      </w:r>
      <w:r w:rsidR="00086D8A" w:rsidRPr="00784B1F">
        <w:rPr>
          <w:rFonts w:ascii="12" w:hAnsi="12" w:cs="B Lotus"/>
          <w:color w:val="000000" w:themeColor="text1"/>
          <w:sz w:val="26"/>
          <w:szCs w:val="26"/>
          <w:rtl/>
        </w:rPr>
        <w:instrText>&gt;&lt;</w:instrText>
      </w:r>
      <w:r w:rsidR="00086D8A" w:rsidRPr="00784B1F">
        <w:rPr>
          <w:rFonts w:ascii="12" w:hAnsi="12" w:cs="B Lotus"/>
          <w:color w:val="000000" w:themeColor="text1"/>
          <w:sz w:val="26"/>
          <w:szCs w:val="26"/>
        </w:rPr>
        <w:instrText>periodical&gt;&lt;full-title&gt;Journal of Cellular and Molecular Medicine&lt;/full-title&gt;&lt;/periodical&gt;&lt;pages&gt;e18542&lt;/pages&gt;&lt;volume&gt;28&lt;/volume&gt;&lt;number&gt;14&lt;/number&gt;&lt;dates&gt;&lt;year&gt;2024&lt;/year&gt;&lt;/dates&gt;&lt;isbn&gt;1582-1838&lt;/isbn&gt;&lt;urls&gt;&lt;/urls&gt;&lt;/record&gt;&lt;/Cite&gt;&lt;/EndNote</w:instrText>
      </w:r>
      <w:r w:rsidR="00086D8A" w:rsidRPr="00784B1F">
        <w:rPr>
          <w:rFonts w:ascii="12" w:hAnsi="12" w:cs="B Lotus"/>
          <w:color w:val="000000" w:themeColor="text1"/>
          <w:sz w:val="26"/>
          <w:szCs w:val="26"/>
          <w:rtl/>
        </w:rPr>
        <w:instrText>&gt;</w:instrText>
      </w:r>
      <w:r w:rsidR="00550F39" w:rsidRPr="00784B1F">
        <w:rPr>
          <w:rFonts w:ascii="12" w:hAnsi="12" w:cs="B Lotus"/>
          <w:color w:val="000000" w:themeColor="text1"/>
          <w:sz w:val="26"/>
          <w:szCs w:val="26"/>
          <w:rtl/>
        </w:rPr>
        <w:fldChar w:fldCharType="separate"/>
      </w:r>
      <w:r w:rsidR="00086D8A" w:rsidRPr="00784B1F">
        <w:rPr>
          <w:rFonts w:ascii="12" w:hAnsi="12" w:cs="B Lotus"/>
          <w:noProof/>
          <w:color w:val="000000" w:themeColor="text1"/>
          <w:sz w:val="26"/>
          <w:szCs w:val="26"/>
          <w:rtl/>
        </w:rPr>
        <w:t>(5)</w:t>
      </w:r>
      <w:r w:rsidR="00550F39" w:rsidRPr="00784B1F">
        <w:rPr>
          <w:rFonts w:ascii="12" w:hAnsi="12" w:cs="B Lotus"/>
          <w:color w:val="000000" w:themeColor="text1"/>
          <w:sz w:val="26"/>
          <w:szCs w:val="26"/>
          <w:rtl/>
        </w:rPr>
        <w:fldChar w:fldCharType="end"/>
      </w:r>
      <w:r w:rsidR="00550F39" w:rsidRPr="00784B1F">
        <w:rPr>
          <w:rFonts w:ascii="12" w:hAnsi="12" w:cs="B Lotus"/>
          <w:color w:val="000000" w:themeColor="text1"/>
          <w:sz w:val="26"/>
          <w:szCs w:val="26"/>
          <w:rtl/>
        </w:rPr>
        <w:t>.</w:t>
      </w:r>
      <w:r w:rsidR="006F61F5" w:rsidRPr="00784B1F">
        <w:rPr>
          <w:rFonts w:ascii="12" w:hAnsi="12" w:cs="B Lotus" w:hint="cs"/>
          <w:color w:val="000000" w:themeColor="text1"/>
          <w:sz w:val="26"/>
          <w:szCs w:val="26"/>
          <w:rtl/>
        </w:rPr>
        <w:t xml:space="preserve"> </w:t>
      </w:r>
      <w:r w:rsidR="00D32868" w:rsidRPr="00784B1F">
        <w:rPr>
          <w:rFonts w:ascii="12" w:hAnsi="12" w:cs="B Lotus" w:hint="cs"/>
          <w:color w:val="000000" w:themeColor="text1"/>
          <w:sz w:val="26"/>
          <w:szCs w:val="26"/>
          <w:rtl/>
        </w:rPr>
        <w:t>درمقابل،</w:t>
      </w:r>
      <w:r w:rsidR="006F61F5" w:rsidRPr="00784B1F">
        <w:rPr>
          <w:rFonts w:ascii="12" w:hAnsi="12" w:cs="B Lotus" w:hint="cs"/>
          <w:color w:val="000000" w:themeColor="text1"/>
          <w:sz w:val="26"/>
          <w:szCs w:val="26"/>
          <w:rtl/>
        </w:rPr>
        <w:t xml:space="preserve"> د</w:t>
      </w:r>
      <w:r w:rsidR="00D32868" w:rsidRPr="00784B1F">
        <w:rPr>
          <w:rFonts w:ascii="12" w:hAnsi="12" w:cs="B Lotus" w:hint="cs"/>
          <w:color w:val="000000" w:themeColor="text1"/>
          <w:sz w:val="26"/>
          <w:szCs w:val="26"/>
          <w:rtl/>
        </w:rPr>
        <w:t xml:space="preserve">ِ </w:t>
      </w:r>
      <w:r w:rsidR="006F61F5" w:rsidRPr="00784B1F">
        <w:rPr>
          <w:rFonts w:ascii="12" w:hAnsi="12" w:cs="B Lotus" w:hint="cs"/>
          <w:color w:val="000000" w:themeColor="text1"/>
          <w:sz w:val="26"/>
          <w:szCs w:val="26"/>
          <w:rtl/>
        </w:rPr>
        <w:t>لیما</w:t>
      </w:r>
      <w:r w:rsidR="00D32868" w:rsidRPr="00784B1F">
        <w:rPr>
          <w:rFonts w:ascii="12" w:hAnsi="12" w:cs="B Lotus" w:hint="cs"/>
          <w:color w:val="000000" w:themeColor="text1"/>
          <w:sz w:val="26"/>
          <w:szCs w:val="26"/>
          <w:rtl/>
        </w:rPr>
        <w:t xml:space="preserve"> </w:t>
      </w:r>
      <w:r w:rsidR="006F61F5" w:rsidRPr="00784B1F">
        <w:rPr>
          <w:rFonts w:ascii="12" w:hAnsi="12" w:cs="B Lotus" w:hint="cs"/>
          <w:color w:val="000000" w:themeColor="text1"/>
          <w:sz w:val="26"/>
          <w:szCs w:val="26"/>
          <w:rtl/>
        </w:rPr>
        <w:t>رزا</w:t>
      </w:r>
      <w:r w:rsidR="006F61F5" w:rsidRPr="00784B1F">
        <w:rPr>
          <w:rStyle w:val="FootnoteReference"/>
          <w:rFonts w:ascii="12" w:hAnsi="12" w:cs="B Lotus"/>
          <w:color w:val="000000" w:themeColor="text1"/>
          <w:sz w:val="26"/>
          <w:szCs w:val="26"/>
          <w:rtl/>
        </w:rPr>
        <w:footnoteReference w:id="51"/>
      </w:r>
      <w:r w:rsidR="006F61F5" w:rsidRPr="00784B1F">
        <w:rPr>
          <w:rFonts w:ascii="12" w:hAnsi="12" w:cs="B Lotus" w:hint="cs"/>
          <w:color w:val="000000" w:themeColor="text1"/>
          <w:sz w:val="26"/>
          <w:szCs w:val="26"/>
          <w:rtl/>
        </w:rPr>
        <w:t xml:space="preserve"> و همکاران (2025)</w:t>
      </w:r>
      <w:r w:rsidR="007031B2" w:rsidRPr="00784B1F">
        <w:rPr>
          <w:rFonts w:ascii="12" w:hAnsi="12" w:cs="B Lotus" w:hint="cs"/>
          <w:color w:val="000000" w:themeColor="text1"/>
          <w:sz w:val="26"/>
          <w:szCs w:val="26"/>
          <w:rtl/>
        </w:rPr>
        <w:t xml:space="preserve"> </w:t>
      </w:r>
      <w:r w:rsidR="00593BD0" w:rsidRPr="00784B1F">
        <w:rPr>
          <w:rFonts w:ascii="12" w:hAnsi="12" w:cs="B Lotus" w:hint="cs"/>
          <w:color w:val="000000" w:themeColor="text1"/>
          <w:sz w:val="26"/>
          <w:szCs w:val="26"/>
          <w:rtl/>
        </w:rPr>
        <w:t>اثر</w:t>
      </w:r>
      <w:r w:rsidR="00593BD0" w:rsidRPr="00784B1F">
        <w:rPr>
          <w:rFonts w:ascii="12" w:hAnsi="12" w:cs="B Lotus"/>
          <w:color w:val="000000" w:themeColor="text1"/>
          <w:sz w:val="26"/>
          <w:szCs w:val="26"/>
          <w:rtl/>
        </w:rPr>
        <w:t xml:space="preserve"> </w:t>
      </w:r>
      <w:r w:rsidR="00D32868" w:rsidRPr="00784B1F">
        <w:rPr>
          <w:rFonts w:ascii="12" w:hAnsi="12" w:cs="B Lotus" w:hint="cs"/>
          <w:color w:val="000000" w:themeColor="text1"/>
          <w:sz w:val="26"/>
          <w:szCs w:val="26"/>
          <w:rtl/>
        </w:rPr>
        <w:t>تمرین ترکیبی</w:t>
      </w:r>
      <w:r w:rsidR="00593BD0" w:rsidRPr="00784B1F">
        <w:rPr>
          <w:rFonts w:ascii="12" w:hAnsi="12" w:cs="B Lotus"/>
          <w:color w:val="000000" w:themeColor="text1"/>
          <w:sz w:val="26"/>
          <w:szCs w:val="26"/>
          <w:rtl/>
        </w:rPr>
        <w:t xml:space="preserve"> </w:t>
      </w:r>
      <w:r w:rsidR="00593BD0" w:rsidRPr="00784B1F">
        <w:rPr>
          <w:rFonts w:ascii="12" w:hAnsi="12" w:cs="B Lotus" w:hint="cs"/>
          <w:color w:val="000000" w:themeColor="text1"/>
          <w:sz w:val="26"/>
          <w:szCs w:val="26"/>
          <w:rtl/>
        </w:rPr>
        <w:t>هوازی</w:t>
      </w:r>
      <w:r w:rsidR="00593BD0" w:rsidRPr="00784B1F">
        <w:rPr>
          <w:rFonts w:ascii="Arial" w:hAnsi="Arial" w:cs="Arial" w:hint="cs"/>
          <w:color w:val="000000" w:themeColor="text1"/>
          <w:sz w:val="26"/>
          <w:szCs w:val="26"/>
          <w:rtl/>
        </w:rPr>
        <w:t>–</w:t>
      </w:r>
      <w:r w:rsidR="00593BD0" w:rsidRPr="00784B1F">
        <w:rPr>
          <w:rFonts w:ascii="12" w:hAnsi="12" w:cs="B Lotus" w:hint="cs"/>
          <w:color w:val="000000" w:themeColor="text1"/>
          <w:sz w:val="26"/>
          <w:szCs w:val="26"/>
          <w:rtl/>
        </w:rPr>
        <w:t>مقاومتی</w:t>
      </w:r>
      <w:r w:rsidR="00593BD0" w:rsidRPr="00784B1F">
        <w:rPr>
          <w:rFonts w:ascii="12" w:hAnsi="12" w:cs="B Lotus"/>
          <w:color w:val="000000" w:themeColor="text1"/>
          <w:sz w:val="26"/>
          <w:szCs w:val="26"/>
          <w:rtl/>
        </w:rPr>
        <w:t xml:space="preserve"> </w:t>
      </w:r>
      <w:r w:rsidR="00593BD0" w:rsidRPr="00784B1F">
        <w:rPr>
          <w:rFonts w:ascii="12" w:hAnsi="12" w:cs="B Lotus" w:hint="cs"/>
          <w:color w:val="000000" w:themeColor="text1"/>
          <w:sz w:val="26"/>
          <w:szCs w:val="26"/>
          <w:rtl/>
        </w:rPr>
        <w:t>را</w:t>
      </w:r>
      <w:r w:rsidR="00593BD0" w:rsidRPr="00784B1F">
        <w:rPr>
          <w:rFonts w:ascii="12" w:hAnsi="12" w:cs="B Lotus"/>
          <w:color w:val="000000" w:themeColor="text1"/>
          <w:sz w:val="26"/>
          <w:szCs w:val="26"/>
          <w:rtl/>
        </w:rPr>
        <w:t xml:space="preserve"> </w:t>
      </w:r>
      <w:r w:rsidR="00593BD0" w:rsidRPr="00784B1F">
        <w:rPr>
          <w:rFonts w:ascii="12" w:hAnsi="12" w:cs="B Lotus" w:hint="cs"/>
          <w:color w:val="000000" w:themeColor="text1"/>
          <w:sz w:val="26"/>
          <w:szCs w:val="26"/>
          <w:rtl/>
        </w:rPr>
        <w:t>به‌تنهایی</w:t>
      </w:r>
      <w:r w:rsidR="00593BD0" w:rsidRPr="00784B1F">
        <w:rPr>
          <w:rFonts w:ascii="12" w:hAnsi="12" w:cs="B Lotus"/>
          <w:color w:val="000000" w:themeColor="text1"/>
          <w:sz w:val="26"/>
          <w:szCs w:val="26"/>
          <w:rtl/>
        </w:rPr>
        <w:t xml:space="preserve"> </w:t>
      </w:r>
      <w:r w:rsidR="00593BD0" w:rsidRPr="00784B1F">
        <w:rPr>
          <w:rFonts w:ascii="12" w:hAnsi="12" w:cs="B Lotus" w:hint="cs"/>
          <w:color w:val="000000" w:themeColor="text1"/>
          <w:sz w:val="26"/>
          <w:szCs w:val="26"/>
          <w:rtl/>
        </w:rPr>
        <w:t>و</w:t>
      </w:r>
      <w:r w:rsidR="00593BD0" w:rsidRPr="00784B1F">
        <w:rPr>
          <w:rFonts w:ascii="12" w:hAnsi="12" w:cs="B Lotus"/>
          <w:color w:val="000000" w:themeColor="text1"/>
          <w:sz w:val="26"/>
          <w:szCs w:val="26"/>
          <w:rtl/>
        </w:rPr>
        <w:t xml:space="preserve"> </w:t>
      </w:r>
      <w:r w:rsidR="00593BD0" w:rsidRPr="00784B1F">
        <w:rPr>
          <w:rFonts w:ascii="12" w:hAnsi="12" w:cs="B Lotus" w:hint="cs"/>
          <w:color w:val="000000" w:themeColor="text1"/>
          <w:sz w:val="26"/>
          <w:szCs w:val="26"/>
          <w:rtl/>
        </w:rPr>
        <w:t>همراه</w:t>
      </w:r>
      <w:r w:rsidR="00593BD0" w:rsidRPr="00784B1F">
        <w:rPr>
          <w:rFonts w:ascii="12" w:hAnsi="12" w:cs="B Lotus"/>
          <w:color w:val="000000" w:themeColor="text1"/>
          <w:sz w:val="26"/>
          <w:szCs w:val="26"/>
          <w:rtl/>
        </w:rPr>
        <w:t xml:space="preserve"> </w:t>
      </w:r>
      <w:r w:rsidR="00593BD0" w:rsidRPr="00784B1F">
        <w:rPr>
          <w:rFonts w:ascii="12" w:hAnsi="12" w:cs="B Lotus" w:hint="cs"/>
          <w:color w:val="000000" w:themeColor="text1"/>
          <w:sz w:val="26"/>
          <w:szCs w:val="26"/>
          <w:rtl/>
        </w:rPr>
        <w:t>با</w:t>
      </w:r>
      <w:r w:rsidR="00593BD0" w:rsidRPr="00784B1F">
        <w:rPr>
          <w:rFonts w:ascii="12" w:hAnsi="12" w:cs="B Lotus"/>
          <w:color w:val="000000" w:themeColor="text1"/>
          <w:sz w:val="26"/>
          <w:szCs w:val="26"/>
          <w:rtl/>
        </w:rPr>
        <w:t xml:space="preserve"> </w:t>
      </w:r>
      <w:r w:rsidR="00593BD0" w:rsidRPr="00784B1F">
        <w:rPr>
          <w:rFonts w:ascii="12" w:hAnsi="12" w:cs="B Lotus" w:hint="cs"/>
          <w:color w:val="000000" w:themeColor="text1"/>
          <w:sz w:val="26"/>
          <w:szCs w:val="26"/>
          <w:rtl/>
        </w:rPr>
        <w:t>پردنیزولون</w:t>
      </w:r>
      <w:r w:rsidR="00593BD0" w:rsidRPr="00784B1F">
        <w:rPr>
          <w:rStyle w:val="FootnoteReference"/>
          <w:rFonts w:ascii="12" w:hAnsi="12" w:cs="B Lotus"/>
          <w:color w:val="000000" w:themeColor="text1"/>
          <w:sz w:val="26"/>
          <w:szCs w:val="26"/>
          <w:rtl/>
        </w:rPr>
        <w:footnoteReference w:id="52"/>
      </w:r>
      <w:r w:rsidR="00593BD0" w:rsidRPr="00784B1F">
        <w:rPr>
          <w:rFonts w:ascii="12" w:hAnsi="12" w:cs="B Lotus"/>
          <w:color w:val="000000" w:themeColor="text1"/>
          <w:sz w:val="26"/>
          <w:szCs w:val="26"/>
          <w:rtl/>
        </w:rPr>
        <w:t xml:space="preserve"> </w:t>
      </w:r>
      <w:r w:rsidR="00593BD0" w:rsidRPr="00784B1F">
        <w:rPr>
          <w:rFonts w:ascii="12" w:hAnsi="12" w:cs="B Lotus" w:hint="cs"/>
          <w:color w:val="000000" w:themeColor="text1"/>
          <w:sz w:val="26"/>
          <w:szCs w:val="26"/>
          <w:rtl/>
        </w:rPr>
        <w:t>در</w:t>
      </w:r>
      <w:r w:rsidR="00593BD0" w:rsidRPr="00784B1F">
        <w:rPr>
          <w:rFonts w:ascii="12" w:hAnsi="12" w:cs="B Lotus"/>
          <w:color w:val="000000" w:themeColor="text1"/>
          <w:sz w:val="26"/>
          <w:szCs w:val="26"/>
          <w:rtl/>
        </w:rPr>
        <w:t xml:space="preserve"> </w:t>
      </w:r>
      <w:r w:rsidR="00593BD0" w:rsidRPr="00784B1F">
        <w:rPr>
          <w:rFonts w:ascii="12" w:hAnsi="12" w:cs="B Lotus" w:hint="cs"/>
          <w:color w:val="000000" w:themeColor="text1"/>
          <w:sz w:val="26"/>
          <w:szCs w:val="26"/>
          <w:rtl/>
        </w:rPr>
        <w:t>رت‌های</w:t>
      </w:r>
      <w:r w:rsidR="00593BD0" w:rsidRPr="00784B1F">
        <w:rPr>
          <w:rFonts w:ascii="12" w:hAnsi="12" w:cs="B Lotus"/>
          <w:color w:val="000000" w:themeColor="text1"/>
          <w:sz w:val="26"/>
          <w:szCs w:val="26"/>
          <w:rtl/>
        </w:rPr>
        <w:t xml:space="preserve"> </w:t>
      </w:r>
      <w:r w:rsidR="00593BD0" w:rsidRPr="00784B1F">
        <w:rPr>
          <w:rFonts w:ascii="12" w:hAnsi="12" w:cs="B Lotus" w:hint="cs"/>
          <w:color w:val="000000" w:themeColor="text1"/>
          <w:sz w:val="26"/>
          <w:szCs w:val="26"/>
          <w:rtl/>
        </w:rPr>
        <w:t>مبتلا</w:t>
      </w:r>
      <w:r w:rsidR="00593BD0" w:rsidRPr="00784B1F">
        <w:rPr>
          <w:rFonts w:ascii="12" w:hAnsi="12" w:cs="B Lotus"/>
          <w:color w:val="000000" w:themeColor="text1"/>
          <w:sz w:val="26"/>
          <w:szCs w:val="26"/>
          <w:rtl/>
        </w:rPr>
        <w:t xml:space="preserve"> </w:t>
      </w:r>
      <w:r w:rsidR="00593BD0" w:rsidRPr="00784B1F">
        <w:rPr>
          <w:rFonts w:ascii="12" w:hAnsi="12" w:cs="B Lotus" w:hint="cs"/>
          <w:color w:val="000000" w:themeColor="text1"/>
          <w:sz w:val="26"/>
          <w:szCs w:val="26"/>
          <w:rtl/>
        </w:rPr>
        <w:t>به</w:t>
      </w:r>
      <w:r w:rsidR="00593BD0" w:rsidRPr="00784B1F">
        <w:rPr>
          <w:rFonts w:ascii="12" w:hAnsi="12" w:cs="B Lotus"/>
          <w:color w:val="000000" w:themeColor="text1"/>
          <w:sz w:val="26"/>
          <w:szCs w:val="26"/>
          <w:rtl/>
        </w:rPr>
        <w:t xml:space="preserve"> </w:t>
      </w:r>
      <w:r w:rsidR="00593BD0" w:rsidRPr="00784B1F">
        <w:rPr>
          <w:rFonts w:ascii="12" w:hAnsi="12" w:cs="B Lotus" w:hint="cs"/>
          <w:color w:val="000000" w:themeColor="text1"/>
          <w:sz w:val="26"/>
          <w:szCs w:val="26"/>
          <w:rtl/>
        </w:rPr>
        <w:t>صرع</w:t>
      </w:r>
      <w:r w:rsidR="00593BD0" w:rsidRPr="00784B1F">
        <w:rPr>
          <w:rFonts w:ascii="12" w:hAnsi="12" w:cs="B Lotus"/>
          <w:color w:val="000000" w:themeColor="text1"/>
          <w:sz w:val="26"/>
          <w:szCs w:val="26"/>
          <w:rtl/>
        </w:rPr>
        <w:t xml:space="preserve"> </w:t>
      </w:r>
      <w:r w:rsidR="00593BD0" w:rsidRPr="00784B1F">
        <w:rPr>
          <w:rFonts w:ascii="12" w:hAnsi="12" w:cs="B Lotus" w:hint="cs"/>
          <w:color w:val="000000" w:themeColor="text1"/>
          <w:sz w:val="26"/>
          <w:szCs w:val="26"/>
          <w:rtl/>
        </w:rPr>
        <w:t>القاشده</w:t>
      </w:r>
      <w:r w:rsidR="00593BD0" w:rsidRPr="00784B1F">
        <w:rPr>
          <w:rFonts w:ascii="12" w:hAnsi="12" w:cs="B Lotus"/>
          <w:color w:val="000000" w:themeColor="text1"/>
          <w:sz w:val="26"/>
          <w:szCs w:val="26"/>
          <w:rtl/>
        </w:rPr>
        <w:t xml:space="preserve"> </w:t>
      </w:r>
      <w:r w:rsidR="00593BD0" w:rsidRPr="00784B1F">
        <w:rPr>
          <w:rFonts w:ascii="12" w:hAnsi="12" w:cs="B Lotus" w:hint="cs"/>
          <w:color w:val="000000" w:themeColor="text1"/>
          <w:sz w:val="26"/>
          <w:szCs w:val="26"/>
          <w:rtl/>
        </w:rPr>
        <w:t>با</w:t>
      </w:r>
      <w:r w:rsidR="00593BD0" w:rsidRPr="00784B1F">
        <w:rPr>
          <w:rFonts w:ascii="12" w:hAnsi="12" w:cs="B Lotus"/>
          <w:color w:val="000000" w:themeColor="text1"/>
          <w:sz w:val="26"/>
          <w:szCs w:val="26"/>
          <w:rtl/>
        </w:rPr>
        <w:t xml:space="preserve"> </w:t>
      </w:r>
      <w:r w:rsidR="0097604E" w:rsidRPr="00784B1F">
        <w:rPr>
          <w:rFonts w:ascii="12" w:hAnsi="12" w:cs="B Lotus" w:hint="cs"/>
          <w:color w:val="000000" w:themeColor="text1"/>
          <w:sz w:val="26"/>
          <w:szCs w:val="26"/>
          <w:rtl/>
        </w:rPr>
        <w:t>پنتیلن‌تترازول</w:t>
      </w:r>
      <w:r w:rsidR="0097604E" w:rsidRPr="00784B1F">
        <w:rPr>
          <w:rFonts w:ascii="12" w:hAnsi="12" w:cs="B Lotus"/>
          <w:color w:val="000000" w:themeColor="text1"/>
          <w:sz w:val="26"/>
          <w:szCs w:val="26"/>
          <w:rtl/>
        </w:rPr>
        <w:t xml:space="preserve"> </w:t>
      </w:r>
      <w:r w:rsidR="00593BD0" w:rsidRPr="00784B1F">
        <w:rPr>
          <w:rFonts w:ascii="12" w:hAnsi="12" w:cs="B Lotus"/>
          <w:color w:val="000000" w:themeColor="text1"/>
          <w:sz w:val="26"/>
          <w:szCs w:val="26"/>
          <w:rtl/>
        </w:rPr>
        <w:t>(</w:t>
      </w:r>
      <w:r w:rsidR="00593BD0" w:rsidRPr="00784B1F">
        <w:rPr>
          <w:rFonts w:ascii="12" w:hAnsi="12" w:cs="B Lotus" w:hint="cs"/>
          <w:color w:val="000000" w:themeColor="text1"/>
          <w:sz w:val="26"/>
          <w:szCs w:val="26"/>
          <w:rtl/>
        </w:rPr>
        <w:t>تزریق</w:t>
      </w:r>
      <w:r w:rsidR="00593BD0" w:rsidRPr="00784B1F">
        <w:rPr>
          <w:rFonts w:ascii="12" w:hAnsi="12" w:cs="B Lotus"/>
          <w:color w:val="000000" w:themeColor="text1"/>
          <w:sz w:val="26"/>
          <w:szCs w:val="26"/>
          <w:rtl/>
        </w:rPr>
        <w:t xml:space="preserve"> </w:t>
      </w:r>
      <w:r w:rsidR="00593BD0" w:rsidRPr="00784B1F">
        <w:rPr>
          <w:rFonts w:ascii="12" w:hAnsi="12" w:cs="B Lotus" w:hint="cs"/>
          <w:color w:val="000000" w:themeColor="text1"/>
          <w:sz w:val="26"/>
          <w:szCs w:val="26"/>
          <w:rtl/>
        </w:rPr>
        <w:t>داخل‌صفاقی</w:t>
      </w:r>
      <w:r w:rsidR="00593BD0" w:rsidRPr="00784B1F">
        <w:rPr>
          <w:rFonts w:ascii="12" w:hAnsi="12" w:cs="B Lotus"/>
          <w:color w:val="000000" w:themeColor="text1"/>
          <w:sz w:val="26"/>
          <w:szCs w:val="26"/>
          <w:rtl/>
        </w:rPr>
        <w:t xml:space="preserve">) </w:t>
      </w:r>
      <w:r w:rsidR="00593BD0" w:rsidRPr="00784B1F">
        <w:rPr>
          <w:rFonts w:ascii="12" w:hAnsi="12" w:cs="B Lotus" w:hint="cs"/>
          <w:color w:val="000000" w:themeColor="text1"/>
          <w:sz w:val="26"/>
          <w:szCs w:val="26"/>
          <w:rtl/>
        </w:rPr>
        <w:t>طی</w:t>
      </w:r>
      <w:r w:rsidR="00593BD0" w:rsidRPr="00784B1F">
        <w:rPr>
          <w:rFonts w:ascii="12" w:hAnsi="12" w:cs="B Lotus"/>
          <w:color w:val="000000" w:themeColor="text1"/>
          <w:sz w:val="26"/>
          <w:szCs w:val="26"/>
          <w:rtl/>
        </w:rPr>
        <w:t xml:space="preserve"> 14 </w:t>
      </w:r>
      <w:r w:rsidR="00593BD0" w:rsidRPr="00784B1F">
        <w:rPr>
          <w:rFonts w:ascii="12" w:hAnsi="12" w:cs="B Lotus" w:hint="cs"/>
          <w:color w:val="000000" w:themeColor="text1"/>
          <w:sz w:val="26"/>
          <w:szCs w:val="26"/>
          <w:rtl/>
        </w:rPr>
        <w:t>روز</w:t>
      </w:r>
      <w:r w:rsidR="00593BD0" w:rsidRPr="00784B1F">
        <w:rPr>
          <w:rFonts w:ascii="12" w:hAnsi="12" w:cs="B Lotus"/>
          <w:color w:val="000000" w:themeColor="text1"/>
          <w:sz w:val="26"/>
          <w:szCs w:val="26"/>
          <w:rtl/>
        </w:rPr>
        <w:t xml:space="preserve"> </w:t>
      </w:r>
      <w:r w:rsidR="00593BD0" w:rsidRPr="00784B1F">
        <w:rPr>
          <w:rFonts w:ascii="12" w:hAnsi="12" w:cs="B Lotus" w:hint="cs"/>
          <w:color w:val="000000" w:themeColor="text1"/>
          <w:sz w:val="26"/>
          <w:szCs w:val="26"/>
          <w:rtl/>
        </w:rPr>
        <w:t>بررسی</w:t>
      </w:r>
      <w:r w:rsidR="00593BD0" w:rsidRPr="00784B1F">
        <w:rPr>
          <w:rFonts w:ascii="12" w:hAnsi="12" w:cs="B Lotus"/>
          <w:color w:val="000000" w:themeColor="text1"/>
          <w:sz w:val="26"/>
          <w:szCs w:val="26"/>
          <w:rtl/>
        </w:rPr>
        <w:t xml:space="preserve"> </w:t>
      </w:r>
      <w:r w:rsidR="00593BD0" w:rsidRPr="00784B1F">
        <w:rPr>
          <w:rFonts w:ascii="12" w:hAnsi="12" w:cs="B Lotus" w:hint="cs"/>
          <w:color w:val="000000" w:themeColor="text1"/>
          <w:sz w:val="26"/>
          <w:szCs w:val="26"/>
          <w:rtl/>
        </w:rPr>
        <w:t>کردند</w:t>
      </w:r>
      <w:r w:rsidR="00D32868" w:rsidRPr="00784B1F">
        <w:rPr>
          <w:rFonts w:ascii="12" w:hAnsi="12" w:cs="B Lotus" w:hint="cs"/>
          <w:color w:val="000000" w:themeColor="text1"/>
          <w:sz w:val="26"/>
          <w:szCs w:val="26"/>
          <w:rtl/>
        </w:rPr>
        <w:t xml:space="preserve"> وتفاوت معناداری در</w:t>
      </w:r>
      <w:r w:rsidR="00593BD0" w:rsidRPr="00784B1F">
        <w:rPr>
          <w:rFonts w:ascii="12" w:hAnsi="12" w:cs="B Lotus"/>
          <w:color w:val="000000" w:themeColor="text1"/>
          <w:sz w:val="26"/>
          <w:szCs w:val="26"/>
          <w:rtl/>
        </w:rPr>
        <w:t xml:space="preserve"> </w:t>
      </w:r>
      <w:r w:rsidR="00593BD0" w:rsidRPr="00784B1F">
        <w:rPr>
          <w:rFonts w:ascii="12" w:hAnsi="12" w:cs="B Lotus" w:hint="cs"/>
          <w:color w:val="000000" w:themeColor="text1"/>
          <w:sz w:val="26"/>
          <w:szCs w:val="26"/>
          <w:rtl/>
        </w:rPr>
        <w:t>شدت</w:t>
      </w:r>
      <w:r w:rsidR="00593BD0" w:rsidRPr="00784B1F">
        <w:rPr>
          <w:rFonts w:ascii="12" w:hAnsi="12" w:cs="B Lotus"/>
          <w:color w:val="000000" w:themeColor="text1"/>
          <w:sz w:val="26"/>
          <w:szCs w:val="26"/>
          <w:rtl/>
        </w:rPr>
        <w:t xml:space="preserve"> </w:t>
      </w:r>
      <w:r w:rsidR="00593BD0" w:rsidRPr="00784B1F">
        <w:rPr>
          <w:rFonts w:ascii="12" w:hAnsi="12" w:cs="B Lotus" w:hint="cs"/>
          <w:color w:val="000000" w:themeColor="text1"/>
          <w:sz w:val="26"/>
          <w:szCs w:val="26"/>
          <w:rtl/>
        </w:rPr>
        <w:t>تشنج</w:t>
      </w:r>
      <w:r w:rsidR="00593BD0" w:rsidRPr="00784B1F">
        <w:rPr>
          <w:rFonts w:ascii="12" w:hAnsi="12" w:cs="B Lotus"/>
          <w:color w:val="000000" w:themeColor="text1"/>
          <w:sz w:val="26"/>
          <w:szCs w:val="26"/>
          <w:rtl/>
        </w:rPr>
        <w:t xml:space="preserve"> </w:t>
      </w:r>
      <w:r w:rsidR="00D32868" w:rsidRPr="00784B1F">
        <w:rPr>
          <w:rFonts w:ascii="12" w:hAnsi="12" w:cs="B Lotus" w:hint="cs"/>
          <w:color w:val="000000" w:themeColor="text1"/>
          <w:sz w:val="26"/>
          <w:szCs w:val="26"/>
          <w:rtl/>
        </w:rPr>
        <w:t>بین گروه ورزش و گروه</w:t>
      </w:r>
      <w:r w:rsidR="00593BD0" w:rsidRPr="00784B1F">
        <w:rPr>
          <w:rFonts w:ascii="12" w:hAnsi="12" w:cs="B Lotus"/>
          <w:color w:val="000000" w:themeColor="text1"/>
          <w:sz w:val="26"/>
          <w:szCs w:val="26"/>
          <w:rtl/>
        </w:rPr>
        <w:t xml:space="preserve"> </w:t>
      </w:r>
      <w:r w:rsidR="00593BD0" w:rsidRPr="00784B1F">
        <w:rPr>
          <w:rFonts w:ascii="12" w:hAnsi="12" w:cs="B Lotus" w:hint="cs"/>
          <w:color w:val="000000" w:themeColor="text1"/>
          <w:sz w:val="26"/>
          <w:szCs w:val="26"/>
          <w:rtl/>
        </w:rPr>
        <w:t>ساکن</w:t>
      </w:r>
      <w:r w:rsidR="00593BD0" w:rsidRPr="00784B1F">
        <w:rPr>
          <w:rFonts w:ascii="12" w:hAnsi="12" w:cs="B Lotus"/>
          <w:color w:val="000000" w:themeColor="text1"/>
          <w:sz w:val="26"/>
          <w:szCs w:val="26"/>
          <w:rtl/>
        </w:rPr>
        <w:t xml:space="preserve"> </w:t>
      </w:r>
      <w:r w:rsidR="00D32868" w:rsidRPr="00784B1F">
        <w:rPr>
          <w:rFonts w:ascii="12" w:hAnsi="12" w:cs="B Lotus" w:hint="cs"/>
          <w:color w:val="000000" w:themeColor="text1"/>
          <w:sz w:val="26"/>
          <w:szCs w:val="26"/>
          <w:rtl/>
        </w:rPr>
        <w:t>مشاهده نشد؛</w:t>
      </w:r>
      <w:r w:rsidR="00593BD0" w:rsidRPr="00784B1F">
        <w:rPr>
          <w:rFonts w:ascii="12" w:hAnsi="12" w:cs="B Lotus"/>
          <w:color w:val="000000" w:themeColor="text1"/>
          <w:sz w:val="26"/>
          <w:szCs w:val="26"/>
          <w:rtl/>
        </w:rPr>
        <w:t xml:space="preserve"> </w:t>
      </w:r>
      <w:r w:rsidR="00593BD0" w:rsidRPr="00784B1F">
        <w:rPr>
          <w:rFonts w:ascii="12" w:hAnsi="12" w:cs="B Lotus" w:hint="cs"/>
          <w:color w:val="000000" w:themeColor="text1"/>
          <w:sz w:val="26"/>
          <w:szCs w:val="26"/>
          <w:rtl/>
        </w:rPr>
        <w:t>که</w:t>
      </w:r>
      <w:r w:rsidR="00593BD0" w:rsidRPr="00784B1F">
        <w:rPr>
          <w:rFonts w:ascii="12" w:hAnsi="12" w:cs="B Lotus"/>
          <w:color w:val="000000" w:themeColor="text1"/>
          <w:sz w:val="26"/>
          <w:szCs w:val="26"/>
          <w:rtl/>
        </w:rPr>
        <w:t xml:space="preserve"> </w:t>
      </w:r>
      <w:r w:rsidR="00593BD0" w:rsidRPr="00784B1F">
        <w:rPr>
          <w:rFonts w:ascii="12" w:hAnsi="12" w:cs="B Lotus" w:hint="cs"/>
          <w:color w:val="000000" w:themeColor="text1"/>
          <w:sz w:val="26"/>
          <w:szCs w:val="26"/>
          <w:rtl/>
        </w:rPr>
        <w:t>با</w:t>
      </w:r>
      <w:r w:rsidR="00593BD0" w:rsidRPr="00784B1F">
        <w:rPr>
          <w:rFonts w:ascii="12" w:hAnsi="12" w:cs="B Lotus"/>
          <w:color w:val="000000" w:themeColor="text1"/>
          <w:sz w:val="26"/>
          <w:szCs w:val="26"/>
          <w:rtl/>
        </w:rPr>
        <w:t xml:space="preserve"> </w:t>
      </w:r>
      <w:r w:rsidR="00593BD0" w:rsidRPr="00784B1F">
        <w:rPr>
          <w:rFonts w:ascii="12" w:hAnsi="12" w:cs="B Lotus" w:hint="cs"/>
          <w:color w:val="000000" w:themeColor="text1"/>
          <w:sz w:val="26"/>
          <w:szCs w:val="26"/>
          <w:rtl/>
        </w:rPr>
        <w:t>یافته‌های</w:t>
      </w:r>
      <w:r w:rsidR="00593BD0" w:rsidRPr="00784B1F">
        <w:rPr>
          <w:rFonts w:ascii="12" w:hAnsi="12" w:cs="B Lotus"/>
          <w:color w:val="000000" w:themeColor="text1"/>
          <w:sz w:val="26"/>
          <w:szCs w:val="26"/>
          <w:rtl/>
        </w:rPr>
        <w:t xml:space="preserve"> </w:t>
      </w:r>
      <w:r w:rsidR="00593BD0" w:rsidRPr="00784B1F">
        <w:rPr>
          <w:rFonts w:ascii="12" w:hAnsi="12" w:cs="B Lotus" w:hint="cs"/>
          <w:color w:val="000000" w:themeColor="text1"/>
          <w:sz w:val="26"/>
          <w:szCs w:val="26"/>
          <w:rtl/>
        </w:rPr>
        <w:t>مطالعه</w:t>
      </w:r>
      <w:r w:rsidR="00593BD0" w:rsidRPr="00784B1F">
        <w:rPr>
          <w:rFonts w:ascii="12" w:hAnsi="12" w:cs="B Lotus"/>
          <w:color w:val="000000" w:themeColor="text1"/>
          <w:sz w:val="26"/>
          <w:szCs w:val="26"/>
          <w:rtl/>
        </w:rPr>
        <w:t xml:space="preserve"> </w:t>
      </w:r>
      <w:r w:rsidR="00593BD0" w:rsidRPr="00784B1F">
        <w:rPr>
          <w:rFonts w:ascii="12" w:hAnsi="12" w:cs="B Lotus" w:hint="cs"/>
          <w:color w:val="000000" w:themeColor="text1"/>
          <w:sz w:val="26"/>
          <w:szCs w:val="26"/>
          <w:rtl/>
        </w:rPr>
        <w:t>حاضر</w:t>
      </w:r>
      <w:r w:rsidR="00593BD0" w:rsidRPr="00784B1F">
        <w:rPr>
          <w:rFonts w:ascii="12" w:hAnsi="12" w:cs="B Lotus"/>
          <w:color w:val="000000" w:themeColor="text1"/>
          <w:sz w:val="26"/>
          <w:szCs w:val="26"/>
          <w:rtl/>
        </w:rPr>
        <w:t xml:space="preserve"> </w:t>
      </w:r>
      <w:r w:rsidR="00593BD0" w:rsidRPr="00784B1F">
        <w:rPr>
          <w:rFonts w:ascii="12" w:hAnsi="12" w:cs="B Lotus" w:hint="cs"/>
          <w:color w:val="000000" w:themeColor="text1"/>
          <w:sz w:val="26"/>
          <w:szCs w:val="26"/>
          <w:rtl/>
        </w:rPr>
        <w:t>همسو</w:t>
      </w:r>
      <w:r w:rsidR="00593BD0" w:rsidRPr="00784B1F">
        <w:rPr>
          <w:rFonts w:ascii="12" w:hAnsi="12" w:cs="B Lotus"/>
          <w:color w:val="000000" w:themeColor="text1"/>
          <w:sz w:val="26"/>
          <w:szCs w:val="26"/>
          <w:rtl/>
        </w:rPr>
        <w:t xml:space="preserve"> </w:t>
      </w:r>
      <w:r w:rsidR="00593BD0" w:rsidRPr="00784B1F">
        <w:rPr>
          <w:rFonts w:ascii="12" w:hAnsi="12" w:cs="B Lotus" w:hint="cs"/>
          <w:color w:val="000000" w:themeColor="text1"/>
          <w:sz w:val="26"/>
          <w:szCs w:val="26"/>
          <w:rtl/>
        </w:rPr>
        <w:t>نبود</w:t>
      </w:r>
      <w:r w:rsidR="00D32868" w:rsidRPr="00784B1F">
        <w:rPr>
          <w:rFonts w:ascii="12" w:hAnsi="12" w:cs="B Lotus" w:hint="cs"/>
          <w:color w:val="000000" w:themeColor="text1"/>
          <w:sz w:val="26"/>
          <w:szCs w:val="26"/>
          <w:rtl/>
        </w:rPr>
        <w:t>.</w:t>
      </w:r>
      <w:r w:rsidR="000C0811" w:rsidRPr="00784B1F">
        <w:rPr>
          <w:rFonts w:ascii="12" w:hAnsi="12" w:cs="B Lotus" w:hint="cs"/>
          <w:color w:val="000000" w:themeColor="text1"/>
          <w:sz w:val="26"/>
          <w:szCs w:val="26"/>
          <w:rtl/>
        </w:rPr>
        <w:t xml:space="preserve"> </w:t>
      </w:r>
      <w:r w:rsidR="00D32868" w:rsidRPr="00784B1F">
        <w:rPr>
          <w:rFonts w:ascii="12" w:hAnsi="12" w:cs="B Lotus" w:hint="cs"/>
          <w:color w:val="000000" w:themeColor="text1"/>
          <w:sz w:val="26"/>
          <w:szCs w:val="26"/>
          <w:rtl/>
        </w:rPr>
        <w:lastRenderedPageBreak/>
        <w:t>این اختلاف</w:t>
      </w:r>
      <w:r w:rsidR="000C0811" w:rsidRPr="00784B1F">
        <w:rPr>
          <w:rFonts w:ascii="12" w:hAnsi="12" w:cs="B Lotus" w:hint="cs"/>
          <w:color w:val="000000" w:themeColor="text1"/>
          <w:sz w:val="26"/>
          <w:szCs w:val="26"/>
          <w:rtl/>
        </w:rPr>
        <w:t xml:space="preserve"> احتمالاً </w:t>
      </w:r>
      <w:r w:rsidR="000C0811" w:rsidRPr="00784B1F">
        <w:rPr>
          <w:rFonts w:ascii="12" w:hAnsi="12" w:cs="B Lotus" w:hint="cs"/>
          <w:color w:val="000000" w:themeColor="text1"/>
          <w:sz w:val="26"/>
          <w:szCs w:val="26"/>
          <w:rtl/>
        </w:rPr>
        <w:t>به</w:t>
      </w:r>
      <w:r w:rsidR="000C0811" w:rsidRPr="00784B1F">
        <w:rPr>
          <w:rFonts w:ascii="12" w:hAnsi="12" w:cs="B Lotus"/>
          <w:color w:val="000000" w:themeColor="text1"/>
          <w:sz w:val="26"/>
          <w:szCs w:val="26"/>
          <w:rtl/>
        </w:rPr>
        <w:t xml:space="preserve"> </w:t>
      </w:r>
      <w:r w:rsidR="000C0811" w:rsidRPr="00784B1F">
        <w:rPr>
          <w:rFonts w:ascii="12" w:hAnsi="12" w:cs="B Lotus" w:hint="cs"/>
          <w:color w:val="000000" w:themeColor="text1"/>
          <w:sz w:val="26"/>
          <w:szCs w:val="26"/>
          <w:rtl/>
        </w:rPr>
        <w:t>تفاوت‌های</w:t>
      </w:r>
      <w:r w:rsidR="000C0811" w:rsidRPr="00784B1F">
        <w:rPr>
          <w:rFonts w:ascii="12" w:hAnsi="12" w:cs="B Lotus"/>
          <w:color w:val="000000" w:themeColor="text1"/>
          <w:sz w:val="26"/>
          <w:szCs w:val="26"/>
          <w:rtl/>
        </w:rPr>
        <w:t xml:space="preserve"> </w:t>
      </w:r>
      <w:r w:rsidR="000C0811" w:rsidRPr="00784B1F">
        <w:rPr>
          <w:rFonts w:ascii="12" w:hAnsi="12" w:cs="B Lotus" w:hint="cs"/>
          <w:color w:val="000000" w:themeColor="text1"/>
          <w:sz w:val="26"/>
          <w:szCs w:val="26"/>
          <w:rtl/>
        </w:rPr>
        <w:t>روش‌شناختی</w:t>
      </w:r>
      <w:r w:rsidR="000C0811" w:rsidRPr="00784B1F">
        <w:rPr>
          <w:rFonts w:ascii="12" w:hAnsi="12" w:cs="B Lotus"/>
          <w:color w:val="000000" w:themeColor="text1"/>
          <w:sz w:val="26"/>
          <w:szCs w:val="26"/>
          <w:rtl/>
        </w:rPr>
        <w:t xml:space="preserve"> </w:t>
      </w:r>
      <w:r w:rsidR="000C0811" w:rsidRPr="00784B1F">
        <w:rPr>
          <w:rFonts w:ascii="12" w:hAnsi="12" w:cs="B Lotus" w:hint="cs"/>
          <w:color w:val="000000" w:themeColor="text1"/>
          <w:sz w:val="26"/>
          <w:szCs w:val="26"/>
          <w:rtl/>
        </w:rPr>
        <w:t>مربوط</w:t>
      </w:r>
      <w:r w:rsidR="000C0811" w:rsidRPr="00784B1F">
        <w:rPr>
          <w:rFonts w:ascii="12" w:hAnsi="12" w:cs="B Lotus"/>
          <w:color w:val="000000" w:themeColor="text1"/>
          <w:sz w:val="26"/>
          <w:szCs w:val="26"/>
          <w:rtl/>
        </w:rPr>
        <w:t xml:space="preserve"> </w:t>
      </w:r>
      <w:r w:rsidR="000C0811" w:rsidRPr="00784B1F">
        <w:rPr>
          <w:rFonts w:ascii="12" w:hAnsi="12" w:cs="B Lotus" w:hint="cs"/>
          <w:color w:val="000000" w:themeColor="text1"/>
          <w:sz w:val="26"/>
          <w:szCs w:val="26"/>
          <w:rtl/>
        </w:rPr>
        <w:t>است؛</w:t>
      </w:r>
      <w:r w:rsidR="000C0811" w:rsidRPr="00784B1F">
        <w:rPr>
          <w:rFonts w:ascii="12" w:hAnsi="12" w:cs="B Lotus"/>
          <w:color w:val="000000" w:themeColor="text1"/>
          <w:sz w:val="26"/>
          <w:szCs w:val="26"/>
          <w:rtl/>
        </w:rPr>
        <w:t xml:space="preserve"> </w:t>
      </w:r>
      <w:r w:rsidR="000C0811" w:rsidRPr="00784B1F">
        <w:rPr>
          <w:rFonts w:ascii="12" w:hAnsi="12" w:cs="B Lotus" w:hint="cs"/>
          <w:color w:val="000000" w:themeColor="text1"/>
          <w:sz w:val="26"/>
          <w:szCs w:val="26"/>
          <w:rtl/>
        </w:rPr>
        <w:t>از</w:t>
      </w:r>
      <w:r w:rsidR="000C0811" w:rsidRPr="00784B1F">
        <w:rPr>
          <w:rFonts w:ascii="12" w:hAnsi="12" w:cs="B Lotus"/>
          <w:color w:val="000000" w:themeColor="text1"/>
          <w:sz w:val="26"/>
          <w:szCs w:val="26"/>
          <w:rtl/>
        </w:rPr>
        <w:t xml:space="preserve"> </w:t>
      </w:r>
      <w:r w:rsidR="000C0811" w:rsidRPr="00784B1F">
        <w:rPr>
          <w:rFonts w:ascii="12" w:hAnsi="12" w:cs="B Lotus" w:hint="cs"/>
          <w:color w:val="000000" w:themeColor="text1"/>
          <w:sz w:val="26"/>
          <w:szCs w:val="26"/>
          <w:rtl/>
        </w:rPr>
        <w:t>جمله</w:t>
      </w:r>
      <w:r w:rsidR="000C0811" w:rsidRPr="00784B1F">
        <w:rPr>
          <w:rFonts w:ascii="12" w:hAnsi="12" w:cs="B Lotus"/>
          <w:color w:val="000000" w:themeColor="text1"/>
          <w:sz w:val="26"/>
          <w:szCs w:val="26"/>
          <w:rtl/>
        </w:rPr>
        <w:t xml:space="preserve"> </w:t>
      </w:r>
      <w:r w:rsidR="000C0811" w:rsidRPr="00784B1F">
        <w:rPr>
          <w:rFonts w:ascii="12" w:hAnsi="12" w:cs="B Lotus" w:hint="cs"/>
          <w:color w:val="000000" w:themeColor="text1"/>
          <w:sz w:val="26"/>
          <w:szCs w:val="26"/>
          <w:rtl/>
        </w:rPr>
        <w:t>شدت</w:t>
      </w:r>
      <w:r w:rsidR="000C0811" w:rsidRPr="00784B1F">
        <w:rPr>
          <w:rFonts w:ascii="12" w:hAnsi="12" w:cs="B Lotus" w:hint="cs"/>
          <w:color w:val="000000" w:themeColor="text1"/>
          <w:sz w:val="26"/>
          <w:szCs w:val="26"/>
          <w:rtl/>
        </w:rPr>
        <w:t xml:space="preserve">، </w:t>
      </w:r>
      <w:r w:rsidR="000C0811" w:rsidRPr="00784B1F">
        <w:rPr>
          <w:rFonts w:ascii="12" w:hAnsi="12" w:cs="B Lotus" w:hint="cs"/>
          <w:color w:val="000000" w:themeColor="text1"/>
          <w:sz w:val="26"/>
          <w:szCs w:val="26"/>
          <w:rtl/>
        </w:rPr>
        <w:t>حجم</w:t>
      </w:r>
      <w:r w:rsidR="000C0811" w:rsidRPr="00784B1F">
        <w:rPr>
          <w:rFonts w:ascii="12" w:hAnsi="12" w:cs="B Lotus"/>
          <w:color w:val="000000" w:themeColor="text1"/>
          <w:sz w:val="26"/>
          <w:szCs w:val="26"/>
          <w:rtl/>
        </w:rPr>
        <w:t xml:space="preserve"> </w:t>
      </w:r>
      <w:r w:rsidR="000C0811" w:rsidRPr="00784B1F">
        <w:rPr>
          <w:rFonts w:ascii="12" w:hAnsi="12" w:cs="B Lotus" w:hint="cs"/>
          <w:color w:val="000000" w:themeColor="text1"/>
          <w:sz w:val="26"/>
          <w:szCs w:val="26"/>
          <w:rtl/>
        </w:rPr>
        <w:t>و</w:t>
      </w:r>
      <w:r w:rsidR="000C0811" w:rsidRPr="00784B1F">
        <w:rPr>
          <w:rFonts w:ascii="12" w:hAnsi="12" w:cs="B Lotus"/>
          <w:color w:val="000000" w:themeColor="text1"/>
          <w:sz w:val="26"/>
          <w:szCs w:val="26"/>
          <w:rtl/>
        </w:rPr>
        <w:t xml:space="preserve"> </w:t>
      </w:r>
      <w:r w:rsidR="000C0811" w:rsidRPr="00784B1F">
        <w:rPr>
          <w:rFonts w:ascii="12" w:hAnsi="12" w:cs="B Lotus" w:hint="cs"/>
          <w:color w:val="000000" w:themeColor="text1"/>
          <w:sz w:val="26"/>
          <w:szCs w:val="26"/>
          <w:rtl/>
        </w:rPr>
        <w:t>ماهیت</w:t>
      </w:r>
      <w:r w:rsidR="000C0811" w:rsidRPr="00784B1F">
        <w:rPr>
          <w:rFonts w:ascii="12" w:hAnsi="12" w:cs="B Lotus"/>
          <w:color w:val="000000" w:themeColor="text1"/>
          <w:sz w:val="26"/>
          <w:szCs w:val="26"/>
          <w:rtl/>
        </w:rPr>
        <w:t xml:space="preserve"> </w:t>
      </w:r>
      <w:r w:rsidR="000C0811" w:rsidRPr="00784B1F">
        <w:rPr>
          <w:rFonts w:ascii="12" w:hAnsi="12" w:cs="B Lotus" w:hint="cs"/>
          <w:color w:val="000000" w:themeColor="text1"/>
          <w:sz w:val="26"/>
          <w:szCs w:val="26"/>
          <w:rtl/>
        </w:rPr>
        <w:t>تمرین</w:t>
      </w:r>
      <w:r w:rsidR="000C0811" w:rsidRPr="00784B1F">
        <w:rPr>
          <w:rFonts w:ascii="12" w:hAnsi="12" w:cs="B Lotus"/>
          <w:color w:val="000000" w:themeColor="text1"/>
          <w:sz w:val="26"/>
          <w:szCs w:val="26"/>
          <w:rtl/>
        </w:rPr>
        <w:t xml:space="preserve"> </w:t>
      </w:r>
      <w:r w:rsidR="000C0811" w:rsidRPr="00784B1F">
        <w:rPr>
          <w:rFonts w:ascii="12" w:hAnsi="12" w:cs="B Lotus" w:hint="cs"/>
          <w:color w:val="000000" w:themeColor="text1"/>
          <w:sz w:val="26"/>
          <w:szCs w:val="26"/>
          <w:rtl/>
        </w:rPr>
        <w:t>و روش القای صرع.</w:t>
      </w:r>
    </w:p>
    <w:p w14:paraId="10831686" w14:textId="5D029342" w:rsidR="007E6F41" w:rsidRPr="00784B1F" w:rsidRDefault="007E6F41" w:rsidP="00FD45C3">
      <w:pPr>
        <w:bidi/>
        <w:spacing w:line="240" w:lineRule="auto"/>
        <w:jc w:val="both"/>
        <w:rPr>
          <w:rFonts w:ascii="12" w:hAnsi="12" w:cs="B Lotus"/>
          <w:color w:val="000000" w:themeColor="text1"/>
          <w:sz w:val="26"/>
          <w:szCs w:val="26"/>
          <w:rtl/>
        </w:rPr>
      </w:pPr>
      <w:r w:rsidRPr="00784B1F">
        <w:rPr>
          <w:rFonts w:ascii="12" w:hAnsi="12" w:cs="B Lotus" w:hint="cs"/>
          <w:color w:val="000000" w:themeColor="text1"/>
          <w:sz w:val="26"/>
          <w:szCs w:val="26"/>
          <w:rtl/>
        </w:rPr>
        <w:t>از</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محدودیت</w:t>
      </w:r>
      <w:r w:rsidRPr="00784B1F">
        <w:rPr>
          <w:rFonts w:ascii="Calibri" w:hAnsi="Calibri" w:cs="Calibri"/>
          <w:color w:val="000000" w:themeColor="text1"/>
          <w:sz w:val="26"/>
          <w:szCs w:val="26"/>
          <w:rtl/>
        </w:rPr>
        <w:softHyphen/>
      </w:r>
      <w:r w:rsidRPr="00784B1F">
        <w:rPr>
          <w:rFonts w:ascii="12" w:hAnsi="12" w:cs="B Lotus" w:hint="cs"/>
          <w:color w:val="000000" w:themeColor="text1"/>
          <w:sz w:val="26"/>
          <w:szCs w:val="26"/>
          <w:rtl/>
        </w:rPr>
        <w:t>های</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پژوهش</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حاضر</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می</w:t>
      </w:r>
      <w:r w:rsidR="00A0525F" w:rsidRPr="00784B1F">
        <w:rPr>
          <w:rFonts w:ascii="Calibri" w:hAnsi="Calibri" w:cs="Calibri"/>
          <w:color w:val="000000" w:themeColor="text1"/>
          <w:sz w:val="26"/>
          <w:szCs w:val="26"/>
          <w:rtl/>
        </w:rPr>
        <w:softHyphen/>
      </w:r>
      <w:r w:rsidRPr="00784B1F">
        <w:rPr>
          <w:rFonts w:ascii="12" w:hAnsi="12" w:cs="B Lotus" w:hint="cs"/>
          <w:color w:val="000000" w:themeColor="text1"/>
          <w:sz w:val="26"/>
          <w:szCs w:val="26"/>
          <w:rtl/>
        </w:rPr>
        <w:t>توان</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به</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عدم</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کنترل</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رژیم</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غذایی،</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عدم</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استفاده</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از</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الکتروانسفالوگرافی</w:t>
      </w:r>
      <w:r w:rsidR="008362C5" w:rsidRPr="00784B1F">
        <w:rPr>
          <w:rStyle w:val="FootnoteReference"/>
          <w:rFonts w:ascii="12" w:hAnsi="12" w:cs="B Lotus"/>
          <w:color w:val="000000" w:themeColor="text1"/>
          <w:sz w:val="26"/>
          <w:szCs w:val="26"/>
          <w:rtl/>
        </w:rPr>
        <w:footnoteReference w:id="53"/>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جهت</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اندازه</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گیری</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دقیق</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تعداد</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و</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شدت</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تشنج</w:t>
      </w:r>
      <w:r w:rsidR="00A0525F" w:rsidRPr="00784B1F">
        <w:rPr>
          <w:rFonts w:ascii="Calibri" w:hAnsi="Calibri" w:cs="B Lotus"/>
          <w:color w:val="000000" w:themeColor="text1"/>
          <w:sz w:val="26"/>
          <w:szCs w:val="26"/>
          <w:rtl/>
        </w:rPr>
        <w:softHyphen/>
      </w:r>
      <w:r w:rsidRPr="00784B1F">
        <w:rPr>
          <w:rFonts w:ascii="12" w:hAnsi="12" w:cs="B Lotus" w:hint="cs"/>
          <w:color w:val="000000" w:themeColor="text1"/>
          <w:sz w:val="26"/>
          <w:szCs w:val="26"/>
          <w:rtl/>
        </w:rPr>
        <w:t>ها</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و</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عدم</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اندازه</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گیری</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دیگر</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متغییرهای</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تأثیر</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گذار</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در</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التهاب</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عصبی</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و</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استرس</w:t>
      </w:r>
      <w:r w:rsidR="00A0525F" w:rsidRPr="00784B1F">
        <w:rPr>
          <w:rFonts w:ascii="Calibri" w:hAnsi="Calibri" w:cs="B Lotus"/>
          <w:color w:val="000000" w:themeColor="text1"/>
          <w:sz w:val="26"/>
          <w:szCs w:val="26"/>
          <w:rtl/>
        </w:rPr>
        <w:softHyphen/>
      </w:r>
      <w:r w:rsidRPr="00784B1F">
        <w:rPr>
          <w:rFonts w:ascii="12" w:hAnsi="12" w:cs="B Lotus" w:hint="cs"/>
          <w:color w:val="000000" w:themeColor="text1"/>
          <w:sz w:val="26"/>
          <w:szCs w:val="26"/>
          <w:rtl/>
        </w:rPr>
        <w:t>اکسیداتیو</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در</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بیماری</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صرع</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اشاره</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کرد</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پیشنهاد</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می</w:t>
      </w:r>
      <w:r w:rsidR="00A0525F" w:rsidRPr="00784B1F">
        <w:rPr>
          <w:rFonts w:ascii="Calibri" w:hAnsi="Calibri" w:cs="B Lotus"/>
          <w:color w:val="000000" w:themeColor="text1"/>
          <w:sz w:val="26"/>
          <w:szCs w:val="26"/>
          <w:rtl/>
        </w:rPr>
        <w:softHyphen/>
      </w:r>
      <w:r w:rsidRPr="00784B1F">
        <w:rPr>
          <w:rFonts w:ascii="12" w:hAnsi="12" w:cs="B Lotus" w:hint="cs"/>
          <w:color w:val="000000" w:themeColor="text1"/>
          <w:sz w:val="26"/>
          <w:szCs w:val="26"/>
          <w:rtl/>
        </w:rPr>
        <w:t>شود</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در</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پژوهش</w:t>
      </w:r>
      <w:r w:rsidR="00A0525F" w:rsidRPr="00784B1F">
        <w:rPr>
          <w:rFonts w:ascii="Calibri" w:hAnsi="Calibri" w:cs="B Lotus"/>
          <w:color w:val="000000" w:themeColor="text1"/>
          <w:sz w:val="26"/>
          <w:szCs w:val="26"/>
          <w:rtl/>
        </w:rPr>
        <w:softHyphen/>
      </w:r>
      <w:r w:rsidRPr="00784B1F">
        <w:rPr>
          <w:rFonts w:ascii="12" w:hAnsi="12" w:cs="B Lotus" w:hint="cs"/>
          <w:color w:val="000000" w:themeColor="text1"/>
          <w:sz w:val="26"/>
          <w:szCs w:val="26"/>
          <w:rtl/>
        </w:rPr>
        <w:t>های</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آینده،</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اثر</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این</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مدل</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تمرینی</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به</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همراه</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رژیم</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غذایی</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کتوژنیک</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بر</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این</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متغییرها</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و</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سایر</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متغییرهای</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دخیل</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در</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التهاب</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عصبی</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و</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استرس</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اکسیداتیو</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مورد</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بررسی</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قرار</w:t>
      </w:r>
      <w:r w:rsidRPr="00784B1F">
        <w:rPr>
          <w:rFonts w:ascii="12" w:hAnsi="12" w:cs="B Lotus"/>
          <w:color w:val="000000" w:themeColor="text1"/>
          <w:sz w:val="26"/>
          <w:szCs w:val="26"/>
          <w:rtl/>
        </w:rPr>
        <w:t xml:space="preserve"> </w:t>
      </w:r>
      <w:r w:rsidRPr="00784B1F">
        <w:rPr>
          <w:rFonts w:ascii="12" w:hAnsi="12" w:cs="B Lotus" w:hint="cs"/>
          <w:color w:val="000000" w:themeColor="text1"/>
          <w:sz w:val="26"/>
          <w:szCs w:val="26"/>
          <w:rtl/>
        </w:rPr>
        <w:t>گیرد</w:t>
      </w:r>
      <w:r w:rsidRPr="00784B1F">
        <w:rPr>
          <w:rFonts w:ascii="12" w:hAnsi="12" w:cs="B Lotus"/>
          <w:color w:val="000000" w:themeColor="text1"/>
          <w:sz w:val="26"/>
          <w:szCs w:val="26"/>
          <w:rtl/>
        </w:rPr>
        <w:t>.</w:t>
      </w:r>
    </w:p>
    <w:p w14:paraId="5BC36C54" w14:textId="731FC2E8" w:rsidR="007E6F41" w:rsidRPr="00784B1F" w:rsidRDefault="007E6F41" w:rsidP="007E6F41">
      <w:pPr>
        <w:bidi/>
        <w:spacing w:line="240" w:lineRule="auto"/>
        <w:ind w:left="720" w:hanging="720"/>
        <w:rPr>
          <w:rFonts w:ascii="12" w:hAnsi="12" w:cs="B Titr"/>
          <w:color w:val="000000" w:themeColor="text1"/>
          <w:sz w:val="26"/>
          <w:szCs w:val="26"/>
          <w:rtl/>
          <w:lang w:bidi="fa-IR"/>
        </w:rPr>
      </w:pPr>
      <w:r w:rsidRPr="00784B1F">
        <w:rPr>
          <w:rFonts w:ascii="12" w:hAnsi="12" w:cs="B Titr" w:hint="cs"/>
          <w:color w:val="000000" w:themeColor="text1"/>
          <w:sz w:val="26"/>
          <w:szCs w:val="26"/>
          <w:rtl/>
          <w:lang w:bidi="fa-IR"/>
        </w:rPr>
        <w:t>نتیجه گیری</w:t>
      </w:r>
    </w:p>
    <w:p w14:paraId="474254CE" w14:textId="78AB166C" w:rsidR="00D45376" w:rsidRPr="00784B1F" w:rsidRDefault="007E6F41" w:rsidP="007E6F41">
      <w:pPr>
        <w:bidi/>
        <w:spacing w:line="240" w:lineRule="auto"/>
        <w:jc w:val="both"/>
        <w:rPr>
          <w:rFonts w:ascii="12" w:hAnsi="12" w:cs="Calibri"/>
          <w:color w:val="000000" w:themeColor="text1"/>
          <w:sz w:val="26"/>
          <w:szCs w:val="26"/>
          <w:rtl/>
          <w:lang w:bidi="fa-IR"/>
        </w:rPr>
      </w:pPr>
      <w:r w:rsidRPr="00784B1F">
        <w:rPr>
          <w:rFonts w:ascii="12" w:hAnsi="12" w:cs="B Lotus" w:hint="cs"/>
          <w:color w:val="000000" w:themeColor="text1"/>
          <w:sz w:val="26"/>
          <w:szCs w:val="26"/>
          <w:rtl/>
          <w:lang w:bidi="fa-IR"/>
        </w:rPr>
        <w:t>تمرینات تداومی با شدت متوسط به عنوان یک روش کمکی، با تقویت سیستم آنتی اکسیدانی و سرکوب التهاب عصبی منجر به کاهش قابل توجه شدت تشنج</w:t>
      </w:r>
      <w:r w:rsidRPr="00784B1F">
        <w:rPr>
          <w:rFonts w:ascii="12" w:hAnsi="12" w:cs="B Lotus"/>
          <w:color w:val="000000" w:themeColor="text1"/>
          <w:sz w:val="26"/>
          <w:szCs w:val="26"/>
          <w:rtl/>
          <w:lang w:bidi="fa-IR"/>
        </w:rPr>
        <w:softHyphen/>
      </w:r>
      <w:r w:rsidRPr="00784B1F">
        <w:rPr>
          <w:rFonts w:ascii="12" w:hAnsi="12" w:cs="B Lotus" w:hint="cs"/>
          <w:color w:val="000000" w:themeColor="text1"/>
          <w:sz w:val="26"/>
          <w:szCs w:val="26"/>
          <w:rtl/>
          <w:lang w:bidi="fa-IR"/>
        </w:rPr>
        <w:t>ها می</w:t>
      </w:r>
      <w:r w:rsidRPr="00784B1F">
        <w:rPr>
          <w:rFonts w:ascii="12" w:hAnsi="12" w:cs="B Lotus"/>
          <w:color w:val="000000" w:themeColor="text1"/>
          <w:sz w:val="26"/>
          <w:szCs w:val="26"/>
          <w:rtl/>
          <w:lang w:bidi="fa-IR"/>
        </w:rPr>
        <w:softHyphen/>
      </w:r>
      <w:r w:rsidRPr="00784B1F">
        <w:rPr>
          <w:rFonts w:ascii="12" w:hAnsi="12" w:cs="B Lotus" w:hint="cs"/>
          <w:color w:val="000000" w:themeColor="text1"/>
          <w:sz w:val="26"/>
          <w:szCs w:val="26"/>
          <w:rtl/>
          <w:lang w:bidi="fa-IR"/>
        </w:rPr>
        <w:t>شود. بنابراین ورزش منظم می</w:t>
      </w:r>
      <w:r w:rsidRPr="00784B1F">
        <w:rPr>
          <w:rFonts w:ascii="12" w:hAnsi="12" w:cs="B Lotus"/>
          <w:color w:val="000000" w:themeColor="text1"/>
          <w:sz w:val="26"/>
          <w:szCs w:val="26"/>
          <w:rtl/>
          <w:lang w:bidi="fa-IR"/>
        </w:rPr>
        <w:softHyphen/>
      </w:r>
      <w:r w:rsidRPr="00784B1F">
        <w:rPr>
          <w:rFonts w:ascii="12" w:hAnsi="12" w:cs="B Lotus" w:hint="cs"/>
          <w:color w:val="000000" w:themeColor="text1"/>
          <w:sz w:val="26"/>
          <w:szCs w:val="26"/>
          <w:rtl/>
          <w:lang w:bidi="fa-IR"/>
        </w:rPr>
        <w:t>تواند یک راهبرد ایمن، مؤثر و غیر دارویی برای کمک به مدیریت صرع باشد.</w:t>
      </w:r>
    </w:p>
    <w:p w14:paraId="275D4C19" w14:textId="77777777" w:rsidR="00D45376" w:rsidRPr="00784B1F" w:rsidRDefault="00D45376" w:rsidP="002504EA">
      <w:pPr>
        <w:spacing w:line="240" w:lineRule="auto"/>
        <w:jc w:val="both"/>
        <w:rPr>
          <w:rFonts w:ascii="12" w:hAnsi="12" w:cs="B Nazanin"/>
          <w:b/>
          <w:bCs/>
          <w:color w:val="000000" w:themeColor="text1"/>
          <w:rtl/>
        </w:rPr>
      </w:pPr>
    </w:p>
    <w:p w14:paraId="5A9357F6" w14:textId="77777777" w:rsidR="008362C5" w:rsidRPr="00784B1F" w:rsidRDefault="008362C5" w:rsidP="002504EA">
      <w:pPr>
        <w:spacing w:line="240" w:lineRule="auto"/>
        <w:jc w:val="both"/>
        <w:rPr>
          <w:rFonts w:ascii="12" w:hAnsi="12" w:cs="B Nazanin"/>
          <w:b/>
          <w:bCs/>
          <w:color w:val="000000" w:themeColor="text1"/>
          <w:rtl/>
        </w:rPr>
      </w:pPr>
    </w:p>
    <w:p w14:paraId="2DC22FB3" w14:textId="77777777" w:rsidR="008362C5" w:rsidRPr="00784B1F" w:rsidRDefault="008362C5" w:rsidP="002504EA">
      <w:pPr>
        <w:spacing w:line="240" w:lineRule="auto"/>
        <w:jc w:val="both"/>
        <w:rPr>
          <w:rFonts w:ascii="12" w:hAnsi="12" w:cs="B Nazanin"/>
          <w:b/>
          <w:bCs/>
          <w:color w:val="000000" w:themeColor="text1"/>
          <w:rtl/>
        </w:rPr>
      </w:pPr>
    </w:p>
    <w:p w14:paraId="35A00C76" w14:textId="77777777" w:rsidR="008362C5" w:rsidRPr="00784B1F" w:rsidRDefault="008362C5" w:rsidP="002504EA">
      <w:pPr>
        <w:spacing w:line="240" w:lineRule="auto"/>
        <w:jc w:val="both"/>
        <w:rPr>
          <w:rFonts w:ascii="12" w:hAnsi="12" w:cs="B Nazanin"/>
          <w:b/>
          <w:bCs/>
          <w:color w:val="000000" w:themeColor="text1"/>
          <w:rtl/>
        </w:rPr>
      </w:pPr>
    </w:p>
    <w:p w14:paraId="344E0CED" w14:textId="77777777" w:rsidR="008362C5" w:rsidRPr="00784B1F" w:rsidRDefault="008362C5" w:rsidP="002504EA">
      <w:pPr>
        <w:spacing w:line="240" w:lineRule="auto"/>
        <w:jc w:val="both"/>
        <w:rPr>
          <w:rFonts w:ascii="12" w:hAnsi="12" w:cs="B Nazanin"/>
          <w:b/>
          <w:bCs/>
          <w:color w:val="000000" w:themeColor="text1"/>
          <w:rtl/>
        </w:rPr>
      </w:pPr>
    </w:p>
    <w:p w14:paraId="4EF5EF60" w14:textId="77777777" w:rsidR="008362C5" w:rsidRPr="00784B1F" w:rsidRDefault="008362C5" w:rsidP="002504EA">
      <w:pPr>
        <w:spacing w:line="240" w:lineRule="auto"/>
        <w:jc w:val="both"/>
        <w:rPr>
          <w:rFonts w:ascii="12" w:hAnsi="12" w:cs="B Nazanin"/>
          <w:b/>
          <w:bCs/>
          <w:color w:val="000000" w:themeColor="text1"/>
          <w:rtl/>
        </w:rPr>
      </w:pPr>
    </w:p>
    <w:p w14:paraId="604173FF" w14:textId="77777777" w:rsidR="008362C5" w:rsidRPr="00784B1F" w:rsidRDefault="008362C5" w:rsidP="002504EA">
      <w:pPr>
        <w:spacing w:line="240" w:lineRule="auto"/>
        <w:jc w:val="both"/>
        <w:rPr>
          <w:rFonts w:ascii="12" w:hAnsi="12" w:cs="B Nazanin"/>
          <w:b/>
          <w:bCs/>
          <w:color w:val="000000" w:themeColor="text1"/>
          <w:rtl/>
        </w:rPr>
      </w:pPr>
    </w:p>
    <w:p w14:paraId="455B9DB7" w14:textId="77777777" w:rsidR="008362C5" w:rsidRPr="00784B1F" w:rsidRDefault="008362C5" w:rsidP="002504EA">
      <w:pPr>
        <w:spacing w:line="240" w:lineRule="auto"/>
        <w:jc w:val="both"/>
        <w:rPr>
          <w:rFonts w:ascii="12" w:hAnsi="12" w:cs="B Nazanin"/>
          <w:b/>
          <w:bCs/>
          <w:color w:val="000000" w:themeColor="text1"/>
          <w:rtl/>
        </w:rPr>
      </w:pPr>
    </w:p>
    <w:p w14:paraId="2BF6257C" w14:textId="77777777" w:rsidR="008362C5" w:rsidRPr="00784B1F" w:rsidRDefault="008362C5" w:rsidP="002504EA">
      <w:pPr>
        <w:spacing w:line="240" w:lineRule="auto"/>
        <w:jc w:val="both"/>
        <w:rPr>
          <w:rFonts w:ascii="12" w:hAnsi="12" w:cs="B Nazanin"/>
          <w:b/>
          <w:bCs/>
          <w:color w:val="000000" w:themeColor="text1"/>
          <w:rtl/>
        </w:rPr>
      </w:pPr>
    </w:p>
    <w:p w14:paraId="7363141B" w14:textId="77777777" w:rsidR="008362C5" w:rsidRPr="00784B1F" w:rsidRDefault="008362C5" w:rsidP="002504EA">
      <w:pPr>
        <w:spacing w:line="240" w:lineRule="auto"/>
        <w:jc w:val="both"/>
        <w:rPr>
          <w:rFonts w:ascii="12" w:hAnsi="12" w:cs="B Nazanin"/>
          <w:b/>
          <w:bCs/>
          <w:color w:val="000000" w:themeColor="text1"/>
          <w:rtl/>
        </w:rPr>
      </w:pPr>
    </w:p>
    <w:p w14:paraId="226D16A6" w14:textId="77777777" w:rsidR="008362C5" w:rsidRPr="00784B1F" w:rsidRDefault="008362C5" w:rsidP="002504EA">
      <w:pPr>
        <w:spacing w:line="240" w:lineRule="auto"/>
        <w:jc w:val="both"/>
        <w:rPr>
          <w:rFonts w:ascii="12" w:hAnsi="12" w:cs="B Nazanin"/>
          <w:b/>
          <w:bCs/>
          <w:color w:val="000000" w:themeColor="text1"/>
          <w:rtl/>
        </w:rPr>
      </w:pPr>
    </w:p>
    <w:p w14:paraId="0A672AB7" w14:textId="77777777" w:rsidR="008362C5" w:rsidRPr="00784B1F" w:rsidRDefault="008362C5" w:rsidP="002504EA">
      <w:pPr>
        <w:spacing w:line="240" w:lineRule="auto"/>
        <w:jc w:val="both"/>
        <w:rPr>
          <w:rFonts w:ascii="12" w:hAnsi="12" w:cs="B Nazanin"/>
          <w:b/>
          <w:bCs/>
          <w:color w:val="000000" w:themeColor="text1"/>
        </w:rPr>
      </w:pPr>
    </w:p>
    <w:p w14:paraId="7B1EE784" w14:textId="77777777" w:rsidR="000F38C2" w:rsidRPr="00784B1F" w:rsidRDefault="000F38C2" w:rsidP="000F38C2">
      <w:pPr>
        <w:spacing w:line="240" w:lineRule="auto"/>
        <w:jc w:val="both"/>
        <w:rPr>
          <w:rFonts w:ascii="12" w:hAnsi="12" w:cs="B Nazanin"/>
          <w:color w:val="000000" w:themeColor="text1"/>
          <w:lang w:bidi="fa-IR"/>
        </w:rPr>
      </w:pPr>
    </w:p>
    <w:p w14:paraId="16B1F854" w14:textId="77777777" w:rsidR="00D84036" w:rsidRPr="00784B1F" w:rsidRDefault="00D84036" w:rsidP="00FD29A1">
      <w:pPr>
        <w:bidi/>
        <w:spacing w:line="240" w:lineRule="auto"/>
        <w:jc w:val="both"/>
        <w:rPr>
          <w:rFonts w:ascii="12" w:hAnsi="12" w:cs="B Nazanin"/>
          <w:color w:val="000000" w:themeColor="text1"/>
          <w:sz w:val="30"/>
          <w:szCs w:val="30"/>
          <w:rtl/>
          <w:lang w:bidi="fa-IR"/>
        </w:rPr>
      </w:pPr>
    </w:p>
    <w:bookmarkStart w:id="7" w:name="_Hlk215781209"/>
    <w:p w14:paraId="2D64DE98" w14:textId="77777777" w:rsidR="00103AE1" w:rsidRPr="00784B1F" w:rsidRDefault="007E612D" w:rsidP="00103AE1">
      <w:pPr>
        <w:pStyle w:val="EndNoteBibliography"/>
        <w:spacing w:after="0"/>
        <w:rPr>
          <w:rtl/>
        </w:rPr>
      </w:pPr>
      <w:r w:rsidRPr="00784B1F">
        <w:rPr>
          <w:rFonts w:asciiTheme="minorBidi" w:hAnsiTheme="minorBidi"/>
          <w:sz w:val="22"/>
          <w:szCs w:val="22"/>
          <w:rtl/>
          <w:lang w:bidi="fa-IR"/>
        </w:rPr>
        <w:fldChar w:fldCharType="begin"/>
      </w:r>
      <w:r w:rsidRPr="00784B1F">
        <w:rPr>
          <w:rFonts w:asciiTheme="minorBidi" w:hAnsiTheme="minorBidi"/>
          <w:sz w:val="22"/>
          <w:szCs w:val="22"/>
          <w:rtl/>
          <w:lang w:bidi="fa-IR"/>
        </w:rPr>
        <w:instrText xml:space="preserve"> </w:instrText>
      </w:r>
      <w:r w:rsidRPr="00784B1F">
        <w:rPr>
          <w:rFonts w:asciiTheme="minorBidi" w:hAnsiTheme="minorBidi"/>
          <w:sz w:val="22"/>
          <w:szCs w:val="22"/>
          <w:lang w:bidi="fa-IR"/>
        </w:rPr>
        <w:instrText>ADDIN EN.REFLIST</w:instrText>
      </w:r>
      <w:r w:rsidRPr="00784B1F">
        <w:rPr>
          <w:rFonts w:asciiTheme="minorBidi" w:hAnsiTheme="minorBidi"/>
          <w:sz w:val="22"/>
          <w:szCs w:val="22"/>
          <w:rtl/>
          <w:lang w:bidi="fa-IR"/>
        </w:rPr>
        <w:instrText xml:space="preserve"> </w:instrText>
      </w:r>
      <w:r w:rsidRPr="00784B1F">
        <w:rPr>
          <w:rFonts w:asciiTheme="minorBidi" w:hAnsiTheme="minorBidi"/>
          <w:sz w:val="22"/>
          <w:szCs w:val="22"/>
          <w:rtl/>
          <w:lang w:bidi="fa-IR"/>
        </w:rPr>
        <w:fldChar w:fldCharType="separate"/>
      </w:r>
      <w:r w:rsidR="00103AE1" w:rsidRPr="00784B1F">
        <w:rPr>
          <w:rtl/>
        </w:rPr>
        <w:t>1.</w:t>
      </w:r>
      <w:r w:rsidR="00103AE1" w:rsidRPr="00784B1F">
        <w:rPr>
          <w:rtl/>
        </w:rPr>
        <w:tab/>
      </w:r>
      <w:r w:rsidR="00103AE1" w:rsidRPr="00784B1F">
        <w:t>Thijs RD, Surges R, O'Brien TJ, Sander JW. Epilepsy in adults. Lancet. 2019;393(10172):689-701</w:t>
      </w:r>
      <w:r w:rsidR="00103AE1" w:rsidRPr="00784B1F">
        <w:rPr>
          <w:rtl/>
        </w:rPr>
        <w:t>.</w:t>
      </w:r>
    </w:p>
    <w:p w14:paraId="0095D48C" w14:textId="77777777" w:rsidR="00103AE1" w:rsidRPr="00784B1F" w:rsidRDefault="00103AE1" w:rsidP="00103AE1">
      <w:pPr>
        <w:pStyle w:val="EndNoteBibliography"/>
        <w:spacing w:after="0"/>
        <w:rPr>
          <w:rtl/>
        </w:rPr>
      </w:pPr>
      <w:r w:rsidRPr="00784B1F">
        <w:rPr>
          <w:rtl/>
        </w:rPr>
        <w:t>2.</w:t>
      </w:r>
      <w:r w:rsidRPr="00784B1F">
        <w:rPr>
          <w:rtl/>
        </w:rPr>
        <w:tab/>
      </w:r>
      <w:r w:rsidRPr="00784B1F">
        <w:t>Campos DV, Lopim GM, da Silva DA, de Almeida AA, Amado D, Arida RM. Epilepsy and exercise: an experimental study in female rats. Physiology &amp; behavior. 2</w:t>
      </w:r>
      <w:r w:rsidRPr="00784B1F">
        <w:rPr>
          <w:rtl/>
        </w:rPr>
        <w:t>017;171:120-6.</w:t>
      </w:r>
    </w:p>
    <w:p w14:paraId="33A7F20E" w14:textId="77777777" w:rsidR="00103AE1" w:rsidRPr="00784B1F" w:rsidRDefault="00103AE1" w:rsidP="00103AE1">
      <w:pPr>
        <w:pStyle w:val="EndNoteBibliography"/>
        <w:spacing w:after="0"/>
        <w:rPr>
          <w:rtl/>
        </w:rPr>
      </w:pPr>
      <w:r w:rsidRPr="00784B1F">
        <w:rPr>
          <w:rtl/>
        </w:rPr>
        <w:t>3.</w:t>
      </w:r>
      <w:r w:rsidRPr="00784B1F">
        <w:rPr>
          <w:rtl/>
        </w:rPr>
        <w:tab/>
      </w:r>
      <w:r w:rsidRPr="00784B1F">
        <w:t>Pinho RA, Muller AP, Marqueze LF, Radak Z, Arida RM. Physical exercise-mediated neuroprotective mechanisms in Parkinson's disease, Alzheimer's disease, and epilepsy. Braz J Med Biol Res. 2024;57:e14094</w:t>
      </w:r>
      <w:r w:rsidRPr="00784B1F">
        <w:rPr>
          <w:rtl/>
        </w:rPr>
        <w:t>.</w:t>
      </w:r>
    </w:p>
    <w:p w14:paraId="4E597C7A" w14:textId="77777777" w:rsidR="00103AE1" w:rsidRPr="00784B1F" w:rsidRDefault="00103AE1" w:rsidP="00103AE1">
      <w:pPr>
        <w:pStyle w:val="EndNoteBibliography"/>
        <w:spacing w:after="0"/>
        <w:rPr>
          <w:rtl/>
        </w:rPr>
      </w:pPr>
      <w:r w:rsidRPr="00784B1F">
        <w:rPr>
          <w:rtl/>
        </w:rPr>
        <w:t>4.</w:t>
      </w:r>
      <w:r w:rsidRPr="00784B1F">
        <w:rPr>
          <w:rtl/>
        </w:rPr>
        <w:tab/>
      </w:r>
      <w:r w:rsidRPr="00784B1F">
        <w:t>Yilgor A, Demir C. Determination of oxidative stress level and some antioxidant activities in refractory epilepsy patients. Sci Rep. 2024;14(1):6688</w:t>
      </w:r>
      <w:r w:rsidRPr="00784B1F">
        <w:rPr>
          <w:rtl/>
        </w:rPr>
        <w:t>.</w:t>
      </w:r>
    </w:p>
    <w:p w14:paraId="293555E1" w14:textId="77777777" w:rsidR="00103AE1" w:rsidRPr="00784B1F" w:rsidRDefault="00103AE1" w:rsidP="00103AE1">
      <w:pPr>
        <w:pStyle w:val="EndNoteBibliography"/>
        <w:spacing w:after="0"/>
        <w:rPr>
          <w:rtl/>
        </w:rPr>
      </w:pPr>
      <w:r w:rsidRPr="00784B1F">
        <w:rPr>
          <w:rtl/>
        </w:rPr>
        <w:t>5.</w:t>
      </w:r>
      <w:r w:rsidRPr="00784B1F">
        <w:rPr>
          <w:rtl/>
        </w:rPr>
        <w:tab/>
      </w:r>
      <w:r w:rsidRPr="00784B1F">
        <w:t>Soytürk H, Önal C, Kılıç Ü, Türkoğlu ŞA, Ayaz E. The effect of the HMGB1/RAGE/TLR4/NF</w:t>
      </w:r>
      <w:r w:rsidRPr="00784B1F">
        <w:rPr>
          <w:rFonts w:ascii="Cambria Math" w:hAnsi="Cambria Math" w:cs="Cambria Math"/>
        </w:rPr>
        <w:t>‐</w:t>
      </w:r>
      <w:r w:rsidRPr="00784B1F">
        <w:rPr>
          <w:rFonts w:cs="Aptos"/>
        </w:rPr>
        <w:t>κ</w:t>
      </w:r>
      <w:r w:rsidRPr="00784B1F">
        <w:t>B signalling pathway in patients with idiopathic epilepsy and its relationship with toxoplasmosis. Journal of Cellular and Molecular Medicine. 2024;28(14):e18542</w:t>
      </w:r>
      <w:r w:rsidRPr="00784B1F">
        <w:rPr>
          <w:rtl/>
        </w:rPr>
        <w:t>.</w:t>
      </w:r>
    </w:p>
    <w:p w14:paraId="669D072A" w14:textId="77777777" w:rsidR="00103AE1" w:rsidRPr="00784B1F" w:rsidRDefault="00103AE1" w:rsidP="00103AE1">
      <w:pPr>
        <w:pStyle w:val="EndNoteBibliography"/>
        <w:spacing w:after="0"/>
        <w:rPr>
          <w:rtl/>
        </w:rPr>
      </w:pPr>
      <w:r w:rsidRPr="00784B1F">
        <w:rPr>
          <w:rtl/>
        </w:rPr>
        <w:t>6.</w:t>
      </w:r>
      <w:r w:rsidRPr="00784B1F">
        <w:rPr>
          <w:rtl/>
        </w:rPr>
        <w:tab/>
      </w:r>
      <w:r w:rsidRPr="00784B1F">
        <w:t>Shokr MM, Eladawy RM. HMGB1: Different secretion pathways with pivotal role in epilepsy and major depressive disorder. Neuroscience. 20</w:t>
      </w:r>
      <w:r w:rsidRPr="00784B1F">
        <w:rPr>
          <w:rtl/>
        </w:rPr>
        <w:t>25.</w:t>
      </w:r>
    </w:p>
    <w:p w14:paraId="02EF8A20" w14:textId="77777777" w:rsidR="00103AE1" w:rsidRPr="00784B1F" w:rsidRDefault="00103AE1" w:rsidP="00103AE1">
      <w:pPr>
        <w:pStyle w:val="EndNoteBibliography"/>
        <w:spacing w:after="0"/>
        <w:rPr>
          <w:rtl/>
        </w:rPr>
      </w:pPr>
      <w:r w:rsidRPr="00784B1F">
        <w:rPr>
          <w:rtl/>
        </w:rPr>
        <w:t>7.</w:t>
      </w:r>
      <w:r w:rsidRPr="00784B1F">
        <w:rPr>
          <w:rtl/>
        </w:rPr>
        <w:tab/>
      </w:r>
      <w:r w:rsidRPr="00784B1F">
        <w:t>Schottelius AJ, Mayo MW, Sartor RB, Baldwin Jr AS. Interleukin-10 signaling blocks inhibitor of κB kinase activity and nuclear factor κB DNA binding. Journal of Biological Chemistry. 1999;274(45):31868-74</w:t>
      </w:r>
      <w:r w:rsidRPr="00784B1F">
        <w:rPr>
          <w:rtl/>
        </w:rPr>
        <w:t>.</w:t>
      </w:r>
    </w:p>
    <w:p w14:paraId="10F972B0" w14:textId="77777777" w:rsidR="00103AE1" w:rsidRPr="00784B1F" w:rsidRDefault="00103AE1" w:rsidP="00103AE1">
      <w:pPr>
        <w:pStyle w:val="EndNoteBibliography"/>
        <w:spacing w:after="0"/>
        <w:rPr>
          <w:rtl/>
        </w:rPr>
      </w:pPr>
      <w:r w:rsidRPr="00784B1F">
        <w:rPr>
          <w:rtl/>
        </w:rPr>
        <w:t>8.</w:t>
      </w:r>
      <w:r w:rsidRPr="00784B1F">
        <w:rPr>
          <w:rtl/>
        </w:rPr>
        <w:tab/>
      </w:r>
      <w:r w:rsidRPr="00784B1F">
        <w:t>Sun Y, Ma J, Li D, Li P, Zhou X, Li Y</w:t>
      </w:r>
      <w:r w:rsidRPr="00784B1F">
        <w:rPr>
          <w:rtl/>
        </w:rPr>
        <w:t xml:space="preserve">, </w:t>
      </w:r>
      <w:r w:rsidRPr="00784B1F">
        <w:t>et al. Interleukin-10 inhibits interleukin-1β production and inflammasome activation of microglia in epileptic seizures. J Neuroinflammation. 2019;16(1):66</w:t>
      </w:r>
      <w:r w:rsidRPr="00784B1F">
        <w:rPr>
          <w:rtl/>
        </w:rPr>
        <w:t>.</w:t>
      </w:r>
    </w:p>
    <w:p w14:paraId="4259BA40" w14:textId="77777777" w:rsidR="00103AE1" w:rsidRPr="00784B1F" w:rsidRDefault="00103AE1" w:rsidP="00103AE1">
      <w:pPr>
        <w:pStyle w:val="EndNoteBibliography"/>
        <w:spacing w:after="0"/>
        <w:rPr>
          <w:rtl/>
        </w:rPr>
      </w:pPr>
      <w:r w:rsidRPr="00784B1F">
        <w:rPr>
          <w:rtl/>
        </w:rPr>
        <w:t>9.</w:t>
      </w:r>
      <w:r w:rsidRPr="00784B1F">
        <w:rPr>
          <w:rtl/>
        </w:rPr>
        <w:tab/>
      </w:r>
      <w:r w:rsidRPr="00784B1F">
        <w:t>Cavalcante BRR, Improta-Caria AC, Melo VH, De Sousa RAL. Exercise-linked consequences on epilepsy. Epilepsy Behav. 2021;121(Pt A):108079</w:t>
      </w:r>
      <w:r w:rsidRPr="00784B1F">
        <w:rPr>
          <w:rtl/>
        </w:rPr>
        <w:t>.</w:t>
      </w:r>
    </w:p>
    <w:p w14:paraId="62412C5B" w14:textId="77777777" w:rsidR="00103AE1" w:rsidRPr="00784B1F" w:rsidRDefault="00103AE1" w:rsidP="00103AE1">
      <w:pPr>
        <w:pStyle w:val="EndNoteBibliography"/>
        <w:spacing w:after="0"/>
        <w:rPr>
          <w:rtl/>
        </w:rPr>
      </w:pPr>
      <w:r w:rsidRPr="00784B1F">
        <w:rPr>
          <w:rtl/>
        </w:rPr>
        <w:t>10.</w:t>
      </w:r>
      <w:r w:rsidRPr="00784B1F">
        <w:rPr>
          <w:rtl/>
        </w:rPr>
        <w:tab/>
      </w:r>
      <w:r w:rsidRPr="00784B1F">
        <w:t>Arida RM, Fernandes MJ, Scorza FA, Preti SC, Cavalheiro EA. Physical training does not influence interictal LCMRglu in pilocarpine-treated rats with epilepsy. Physiol Behav. 2003;79(4-5):789-94</w:t>
      </w:r>
      <w:r w:rsidRPr="00784B1F">
        <w:rPr>
          <w:rtl/>
        </w:rPr>
        <w:t>.</w:t>
      </w:r>
    </w:p>
    <w:p w14:paraId="60FF5A2E" w14:textId="77777777" w:rsidR="00103AE1" w:rsidRPr="00784B1F" w:rsidRDefault="00103AE1" w:rsidP="00103AE1">
      <w:pPr>
        <w:pStyle w:val="EndNoteBibliography"/>
        <w:spacing w:after="0"/>
        <w:rPr>
          <w:rtl/>
        </w:rPr>
      </w:pPr>
      <w:r w:rsidRPr="00784B1F">
        <w:rPr>
          <w:rtl/>
        </w:rPr>
        <w:t>11.</w:t>
      </w:r>
      <w:r w:rsidRPr="00784B1F">
        <w:rPr>
          <w:rtl/>
        </w:rPr>
        <w:tab/>
      </w:r>
      <w:r w:rsidRPr="00784B1F">
        <w:t>Feter N</w:t>
      </w:r>
      <w:r w:rsidRPr="00784B1F">
        <w:rPr>
          <w:rtl/>
        </w:rPr>
        <w:t xml:space="preserve">, </w:t>
      </w:r>
      <w:r w:rsidRPr="00784B1F">
        <w:t>Spanevello RM, Soares MSP, Spohr L, Pedra NS, Bona NP, et al. How does physical activity and different models of exercise training affect oxidative parameters and memory? Physiology &amp; behavior. 2019;201:42-52</w:t>
      </w:r>
      <w:r w:rsidRPr="00784B1F">
        <w:rPr>
          <w:rtl/>
        </w:rPr>
        <w:t>.</w:t>
      </w:r>
    </w:p>
    <w:p w14:paraId="7E360DE4" w14:textId="77777777" w:rsidR="00103AE1" w:rsidRPr="00784B1F" w:rsidRDefault="00103AE1" w:rsidP="00103AE1">
      <w:pPr>
        <w:pStyle w:val="EndNoteBibliography"/>
        <w:spacing w:after="0"/>
        <w:rPr>
          <w:rtl/>
        </w:rPr>
      </w:pPr>
      <w:r w:rsidRPr="00784B1F">
        <w:rPr>
          <w:rtl/>
        </w:rPr>
        <w:t>12.</w:t>
      </w:r>
      <w:r w:rsidRPr="00784B1F">
        <w:rPr>
          <w:rtl/>
        </w:rPr>
        <w:tab/>
      </w:r>
      <w:r w:rsidRPr="00784B1F">
        <w:t>Sachdev S, Davies KJ. Production, detection, and adaptive responses to free radicals in exercise. Free Radic Biol Med. 2008;44(2):215-23</w:t>
      </w:r>
      <w:r w:rsidRPr="00784B1F">
        <w:rPr>
          <w:rtl/>
        </w:rPr>
        <w:t>.</w:t>
      </w:r>
    </w:p>
    <w:p w14:paraId="0EAD90BE" w14:textId="77777777" w:rsidR="00103AE1" w:rsidRPr="00784B1F" w:rsidRDefault="00103AE1" w:rsidP="00103AE1">
      <w:pPr>
        <w:pStyle w:val="EndNoteBibliography"/>
        <w:spacing w:after="0"/>
        <w:rPr>
          <w:rtl/>
        </w:rPr>
      </w:pPr>
      <w:r w:rsidRPr="00784B1F">
        <w:rPr>
          <w:rtl/>
        </w:rPr>
        <w:t>13.</w:t>
      </w:r>
      <w:r w:rsidRPr="00784B1F">
        <w:rPr>
          <w:rtl/>
        </w:rPr>
        <w:tab/>
      </w:r>
      <w:r w:rsidRPr="00784B1F">
        <w:t>Pauletti A, Terrone G, Shekh-Ahmad T, Salamone A, Ravizza T, Rizzi M, et al. Targeting oxidative stress improves disease outcomes in a rat model of acquired epilepsy. Oxford University Press; 2019</w:t>
      </w:r>
      <w:r w:rsidRPr="00784B1F">
        <w:rPr>
          <w:rtl/>
        </w:rPr>
        <w:t>.</w:t>
      </w:r>
    </w:p>
    <w:p w14:paraId="27520FBB" w14:textId="77777777" w:rsidR="00103AE1" w:rsidRPr="00784B1F" w:rsidRDefault="00103AE1" w:rsidP="00103AE1">
      <w:pPr>
        <w:pStyle w:val="EndNoteBibliography"/>
        <w:spacing w:after="0"/>
        <w:rPr>
          <w:rtl/>
        </w:rPr>
      </w:pPr>
      <w:r w:rsidRPr="00784B1F">
        <w:rPr>
          <w:rtl/>
        </w:rPr>
        <w:t>14.</w:t>
      </w:r>
      <w:r w:rsidRPr="00784B1F">
        <w:rPr>
          <w:rtl/>
        </w:rPr>
        <w:tab/>
      </w:r>
      <w:r w:rsidRPr="00784B1F">
        <w:t>Nesari A, Mardani E, Goudarzi M, Sabbagh S, Nooshabadi MR, Bakhtiari N, et al. The antioxidant and anticonvulsant effects of ellagic acid in kainic acid-induced temporal lobe epilepsy in mice. Tissue Cell. 2</w:t>
      </w:r>
      <w:r w:rsidRPr="00784B1F">
        <w:rPr>
          <w:rtl/>
        </w:rPr>
        <w:t>025;95:102889.</w:t>
      </w:r>
    </w:p>
    <w:p w14:paraId="2D486281" w14:textId="77777777" w:rsidR="00103AE1" w:rsidRPr="00784B1F" w:rsidRDefault="00103AE1" w:rsidP="00103AE1">
      <w:pPr>
        <w:pStyle w:val="EndNoteBibliography"/>
        <w:spacing w:after="0"/>
        <w:rPr>
          <w:rtl/>
        </w:rPr>
      </w:pPr>
      <w:r w:rsidRPr="00784B1F">
        <w:rPr>
          <w:rtl/>
        </w:rPr>
        <w:lastRenderedPageBreak/>
        <w:t>15.</w:t>
      </w:r>
      <w:r w:rsidRPr="00784B1F">
        <w:rPr>
          <w:rtl/>
        </w:rPr>
        <w:tab/>
      </w:r>
      <w:r w:rsidRPr="00784B1F">
        <w:t>Pei J, Pan X, Wei G, Hua Y. Research progress of glutathione peroxidase family (GPX) in redoxidation. Front Pharmacol. 2023;14:1147414</w:t>
      </w:r>
      <w:r w:rsidRPr="00784B1F">
        <w:rPr>
          <w:rtl/>
        </w:rPr>
        <w:t>.</w:t>
      </w:r>
    </w:p>
    <w:p w14:paraId="23C88F99" w14:textId="77777777" w:rsidR="00103AE1" w:rsidRPr="00784B1F" w:rsidRDefault="00103AE1" w:rsidP="00103AE1">
      <w:pPr>
        <w:pStyle w:val="EndNoteBibliography"/>
        <w:spacing w:after="0"/>
        <w:rPr>
          <w:rtl/>
        </w:rPr>
      </w:pPr>
      <w:r w:rsidRPr="00784B1F">
        <w:rPr>
          <w:rtl/>
        </w:rPr>
        <w:t>16.</w:t>
      </w:r>
      <w:r w:rsidRPr="00784B1F">
        <w:rPr>
          <w:rtl/>
        </w:rPr>
        <w:tab/>
      </w:r>
      <w:r w:rsidRPr="00784B1F">
        <w:t>Xie Y, Gu Y, Li Z, Zhang L, Hei Y. Effects of exercise on different antioxidant enzymes and related indicators: a systematic review and meta-analysis of randomized controlled trials. Sci Rep. 2025;15(1):12518</w:t>
      </w:r>
      <w:r w:rsidRPr="00784B1F">
        <w:rPr>
          <w:rtl/>
        </w:rPr>
        <w:t>.</w:t>
      </w:r>
    </w:p>
    <w:p w14:paraId="7BDF91A4" w14:textId="77777777" w:rsidR="00103AE1" w:rsidRPr="00784B1F" w:rsidRDefault="00103AE1" w:rsidP="00103AE1">
      <w:pPr>
        <w:pStyle w:val="EndNoteBibliography"/>
        <w:spacing w:after="0"/>
        <w:rPr>
          <w:rtl/>
        </w:rPr>
      </w:pPr>
      <w:r w:rsidRPr="00784B1F">
        <w:rPr>
          <w:rtl/>
        </w:rPr>
        <w:t>17.</w:t>
      </w:r>
      <w:r w:rsidRPr="00784B1F">
        <w:rPr>
          <w:rtl/>
        </w:rPr>
        <w:tab/>
      </w:r>
      <w:r w:rsidRPr="00784B1F">
        <w:t>Sekiguchi F, Domoto R, Nakashima K, Yamasoba D, Yamanishi H, Tsubota M, et al. Paclitaxel-induced HMGB1 release from macrophages and its</w:t>
      </w:r>
      <w:r w:rsidRPr="00784B1F">
        <w:rPr>
          <w:rtl/>
        </w:rPr>
        <w:t xml:space="preserve"> </w:t>
      </w:r>
      <w:r w:rsidRPr="00784B1F">
        <w:t>implication for peripheral neuropathy in mice: Evidence for a neuroimmune crosstalk. Neuropharmacology. 2018;141:201-13</w:t>
      </w:r>
      <w:r w:rsidRPr="00784B1F">
        <w:rPr>
          <w:rtl/>
        </w:rPr>
        <w:t>.</w:t>
      </w:r>
    </w:p>
    <w:p w14:paraId="08422C8C" w14:textId="77777777" w:rsidR="00103AE1" w:rsidRPr="00784B1F" w:rsidRDefault="00103AE1" w:rsidP="00103AE1">
      <w:pPr>
        <w:pStyle w:val="EndNoteBibliography"/>
        <w:spacing w:after="0"/>
        <w:rPr>
          <w:rtl/>
        </w:rPr>
      </w:pPr>
      <w:r w:rsidRPr="00784B1F">
        <w:rPr>
          <w:rtl/>
        </w:rPr>
        <w:t>18.</w:t>
      </w:r>
      <w:r w:rsidRPr="00784B1F">
        <w:rPr>
          <w:rtl/>
        </w:rPr>
        <w:tab/>
      </w:r>
      <w:r w:rsidRPr="00784B1F">
        <w:t>Chen R, Kang R, Tang D. The mechanism of HMGB1 secretion and release. Exp Mol Med. 2022;54(2):91-102</w:t>
      </w:r>
      <w:r w:rsidRPr="00784B1F">
        <w:rPr>
          <w:rtl/>
        </w:rPr>
        <w:t>.</w:t>
      </w:r>
    </w:p>
    <w:p w14:paraId="1D5AE0D8" w14:textId="77777777" w:rsidR="00103AE1" w:rsidRPr="00784B1F" w:rsidRDefault="00103AE1" w:rsidP="00103AE1">
      <w:pPr>
        <w:pStyle w:val="EndNoteBibliography"/>
        <w:spacing w:after="0"/>
        <w:rPr>
          <w:rtl/>
        </w:rPr>
      </w:pPr>
      <w:r w:rsidRPr="00784B1F">
        <w:rPr>
          <w:rtl/>
        </w:rPr>
        <w:t>19.</w:t>
      </w:r>
      <w:r w:rsidRPr="00784B1F">
        <w:rPr>
          <w:rtl/>
        </w:rPr>
        <w:tab/>
      </w:r>
      <w:r w:rsidRPr="00784B1F">
        <w:t>Rahman S. Pathophysiology of mitochondrial disease causing epilepsy and status epilepticus. Epilepsy Behav. 2015;49:71-5</w:t>
      </w:r>
      <w:r w:rsidRPr="00784B1F">
        <w:rPr>
          <w:rtl/>
        </w:rPr>
        <w:t>.</w:t>
      </w:r>
    </w:p>
    <w:p w14:paraId="71D55FCB" w14:textId="77777777" w:rsidR="00103AE1" w:rsidRPr="00784B1F" w:rsidRDefault="00103AE1" w:rsidP="00103AE1">
      <w:pPr>
        <w:pStyle w:val="EndNoteBibliography"/>
        <w:spacing w:after="0"/>
        <w:rPr>
          <w:rtl/>
        </w:rPr>
      </w:pPr>
      <w:r w:rsidRPr="00784B1F">
        <w:rPr>
          <w:rtl/>
        </w:rPr>
        <w:t>20.</w:t>
      </w:r>
      <w:r w:rsidRPr="00784B1F">
        <w:rPr>
          <w:rtl/>
        </w:rPr>
        <w:tab/>
      </w:r>
      <w:r w:rsidRPr="00784B1F">
        <w:t>Lin TK, Chen SD, Lin KJ, Chuang YC. Seizure-Induced Oxidative Stress in Status Epilepticus: Is Antioxidant Beneficial? Antioxidants (Basel). 2020;9</w:t>
      </w:r>
      <w:r w:rsidRPr="00784B1F">
        <w:rPr>
          <w:rtl/>
        </w:rPr>
        <w:t>(11).</w:t>
      </w:r>
    </w:p>
    <w:p w14:paraId="350ACC06" w14:textId="77777777" w:rsidR="00103AE1" w:rsidRPr="00784B1F" w:rsidRDefault="00103AE1" w:rsidP="00103AE1">
      <w:pPr>
        <w:pStyle w:val="EndNoteBibliography"/>
        <w:spacing w:after="0"/>
        <w:rPr>
          <w:rtl/>
        </w:rPr>
      </w:pPr>
      <w:r w:rsidRPr="00784B1F">
        <w:rPr>
          <w:rtl/>
        </w:rPr>
        <w:t>21.</w:t>
      </w:r>
      <w:r w:rsidRPr="00784B1F">
        <w:rPr>
          <w:rtl/>
        </w:rPr>
        <w:tab/>
      </w:r>
      <w:r w:rsidRPr="00784B1F">
        <w:t>Shehta N, Kamel AE, Sobhy E, Ismail MH. Malondialdehyde and superoxide dismutase levels in patients with epilepsy: a case–control study. The Egyptian Journal of Neurology, Psychiatry and Neurosurgery. 2022;58(1):51</w:t>
      </w:r>
      <w:r w:rsidRPr="00784B1F">
        <w:rPr>
          <w:rtl/>
        </w:rPr>
        <w:t>.</w:t>
      </w:r>
    </w:p>
    <w:p w14:paraId="6B8352E8" w14:textId="77777777" w:rsidR="00103AE1" w:rsidRPr="00784B1F" w:rsidRDefault="00103AE1" w:rsidP="00103AE1">
      <w:pPr>
        <w:pStyle w:val="EndNoteBibliography"/>
        <w:spacing w:after="0"/>
        <w:rPr>
          <w:rtl/>
        </w:rPr>
      </w:pPr>
      <w:r w:rsidRPr="00784B1F">
        <w:rPr>
          <w:rtl/>
        </w:rPr>
        <w:t>22.</w:t>
      </w:r>
      <w:r w:rsidRPr="00784B1F">
        <w:rPr>
          <w:rtl/>
        </w:rPr>
        <w:tab/>
      </w:r>
      <w:r w:rsidRPr="00784B1F">
        <w:t>Terrone G, Balosso S, Pauletti</w:t>
      </w:r>
      <w:r w:rsidRPr="00784B1F">
        <w:rPr>
          <w:rtl/>
        </w:rPr>
        <w:t xml:space="preserve"> </w:t>
      </w:r>
      <w:r w:rsidRPr="00784B1F">
        <w:t>A, Ravizza T, Vezzani A. Inflammation and reactive oxygen species as disease modifiers in epilepsy. Neuropharmacology. 2020;167:107742</w:t>
      </w:r>
      <w:r w:rsidRPr="00784B1F">
        <w:rPr>
          <w:rtl/>
        </w:rPr>
        <w:t>.</w:t>
      </w:r>
    </w:p>
    <w:p w14:paraId="46FF543D" w14:textId="77777777" w:rsidR="00103AE1" w:rsidRPr="00784B1F" w:rsidRDefault="00103AE1" w:rsidP="00103AE1">
      <w:pPr>
        <w:pStyle w:val="EndNoteBibliography"/>
        <w:spacing w:after="0"/>
        <w:rPr>
          <w:rtl/>
        </w:rPr>
      </w:pPr>
      <w:r w:rsidRPr="00784B1F">
        <w:rPr>
          <w:rtl/>
        </w:rPr>
        <w:t>23.</w:t>
      </w:r>
      <w:r w:rsidRPr="00784B1F">
        <w:rPr>
          <w:rtl/>
        </w:rPr>
        <w:tab/>
      </w:r>
      <w:r w:rsidRPr="00784B1F">
        <w:t>Zhao J, Wang Y, Xu C, Liu K, Wang Y, Chen L, et al. Therapeutic potential of an anti-high mobility group box-1 monoclonal antibody in epilepsy. Brain, behavior, and immunity. 2017;64:308-19</w:t>
      </w:r>
      <w:r w:rsidRPr="00784B1F">
        <w:rPr>
          <w:rtl/>
        </w:rPr>
        <w:t>.</w:t>
      </w:r>
    </w:p>
    <w:p w14:paraId="7D5FA5E5" w14:textId="77777777" w:rsidR="00103AE1" w:rsidRPr="00784B1F" w:rsidRDefault="00103AE1" w:rsidP="00103AE1">
      <w:pPr>
        <w:pStyle w:val="EndNoteBibliography"/>
        <w:spacing w:after="0"/>
        <w:rPr>
          <w:rtl/>
        </w:rPr>
      </w:pPr>
      <w:r w:rsidRPr="00784B1F">
        <w:rPr>
          <w:rtl/>
        </w:rPr>
        <w:t>24.</w:t>
      </w:r>
      <w:r w:rsidRPr="00784B1F">
        <w:rPr>
          <w:rtl/>
        </w:rPr>
        <w:tab/>
      </w:r>
      <w:r w:rsidRPr="00784B1F">
        <w:t>Basnyat P, Pesu M, Söderqvist M, Grönholm A, Liimatainen S, Peltola M, et al. Chronically reduced IL-10 plasma levels are associated with hippocampal sclerosis in temporal lobe epilepsy patients. BMC Neurol. 2020;20(1):241</w:t>
      </w:r>
      <w:r w:rsidRPr="00784B1F">
        <w:rPr>
          <w:rtl/>
        </w:rPr>
        <w:t>.</w:t>
      </w:r>
    </w:p>
    <w:p w14:paraId="0CF39507" w14:textId="77777777" w:rsidR="00103AE1" w:rsidRPr="00784B1F" w:rsidRDefault="00103AE1" w:rsidP="00103AE1">
      <w:pPr>
        <w:pStyle w:val="EndNoteBibliography"/>
        <w:spacing w:after="0"/>
        <w:rPr>
          <w:rtl/>
        </w:rPr>
      </w:pPr>
      <w:r w:rsidRPr="00784B1F">
        <w:rPr>
          <w:rtl/>
        </w:rPr>
        <w:t>25.</w:t>
      </w:r>
      <w:r w:rsidRPr="00784B1F">
        <w:rPr>
          <w:rtl/>
        </w:rPr>
        <w:tab/>
      </w:r>
      <w:r w:rsidRPr="00784B1F">
        <w:t>de Lima Rosa G, Guzzo EFM, Nunes SEB, Padilha RB, Domingues AM, Barbosa BB, et al. Aerobic exercise, alone or combined with an anti-inflammatory drug, reduces the severity of epileptic seizures and levels of central pro-inflammatory cytokines in an animal model of epileptic seizures. Epilepsy Res. 2022;186:107018</w:t>
      </w:r>
      <w:r w:rsidRPr="00784B1F">
        <w:rPr>
          <w:rtl/>
        </w:rPr>
        <w:t>.</w:t>
      </w:r>
    </w:p>
    <w:p w14:paraId="31D90457" w14:textId="77777777" w:rsidR="00103AE1" w:rsidRPr="00784B1F" w:rsidRDefault="00103AE1" w:rsidP="00103AE1">
      <w:pPr>
        <w:pStyle w:val="EndNoteBibliography"/>
        <w:spacing w:after="0"/>
        <w:rPr>
          <w:rtl/>
        </w:rPr>
      </w:pPr>
      <w:r w:rsidRPr="00784B1F">
        <w:rPr>
          <w:rtl/>
        </w:rPr>
        <w:t>26.</w:t>
      </w:r>
      <w:r w:rsidRPr="00784B1F">
        <w:rPr>
          <w:rtl/>
        </w:rPr>
        <w:tab/>
      </w:r>
      <w:r w:rsidRPr="00784B1F">
        <w:t>Wang M, Zhang X, Jia W, Zhang C, Boczek T, Harding M, et al. Circulating glutathione peroxidase and superoxide dismutase levels in patients with epilepsy: A meta-analysis. Seizure. 2021;91:278-86</w:t>
      </w:r>
      <w:r w:rsidRPr="00784B1F">
        <w:rPr>
          <w:rtl/>
        </w:rPr>
        <w:t>.</w:t>
      </w:r>
    </w:p>
    <w:p w14:paraId="51053211" w14:textId="77777777" w:rsidR="00103AE1" w:rsidRPr="00784B1F" w:rsidRDefault="00103AE1" w:rsidP="00103AE1">
      <w:pPr>
        <w:pStyle w:val="EndNoteBibliography"/>
        <w:spacing w:after="0"/>
        <w:rPr>
          <w:rtl/>
        </w:rPr>
      </w:pPr>
      <w:r w:rsidRPr="00784B1F">
        <w:rPr>
          <w:rtl/>
        </w:rPr>
        <w:t>27.</w:t>
      </w:r>
      <w:r w:rsidRPr="00784B1F">
        <w:rPr>
          <w:rtl/>
        </w:rPr>
        <w:tab/>
      </w:r>
      <w:r w:rsidRPr="00784B1F">
        <w:t>Arida RM, Passos AA, Graciani AL, Brogin JAF, Ribeiro MAL, Faber J, et al. The Potential Role of Previous Physical Exercise Program to Reduce Seizure Susceptibility: A Systematic Review and Meta-Analysis of Animal Studies. Front Neurol. 2021;12:771123</w:t>
      </w:r>
      <w:r w:rsidRPr="00784B1F">
        <w:rPr>
          <w:rtl/>
        </w:rPr>
        <w:t>.</w:t>
      </w:r>
    </w:p>
    <w:p w14:paraId="7AD30F18" w14:textId="77777777" w:rsidR="00103AE1" w:rsidRPr="00784B1F" w:rsidRDefault="00103AE1" w:rsidP="00103AE1">
      <w:pPr>
        <w:pStyle w:val="EndNoteBibliography"/>
        <w:spacing w:after="0"/>
        <w:rPr>
          <w:rtl/>
        </w:rPr>
      </w:pPr>
      <w:r w:rsidRPr="00784B1F">
        <w:rPr>
          <w:rtl/>
        </w:rPr>
        <w:t>28.</w:t>
      </w:r>
      <w:r w:rsidRPr="00784B1F">
        <w:rPr>
          <w:rtl/>
        </w:rPr>
        <w:tab/>
      </w:r>
      <w:r w:rsidRPr="00784B1F">
        <w:t>Wu Z, Xu Q, Qian RB, Yu F, Yu L, Kong DH, et al. Temporal lobe epilepsy animal model established by stereotaxic microinjection of kainic acid. Neural Regen Res. 2008;3(4):436-40</w:t>
      </w:r>
      <w:r w:rsidRPr="00784B1F">
        <w:rPr>
          <w:rtl/>
        </w:rPr>
        <w:t>.</w:t>
      </w:r>
    </w:p>
    <w:p w14:paraId="436D7B06" w14:textId="77777777" w:rsidR="00103AE1" w:rsidRPr="00784B1F" w:rsidRDefault="00103AE1" w:rsidP="00103AE1">
      <w:pPr>
        <w:pStyle w:val="EndNoteBibliography"/>
        <w:spacing w:after="0"/>
        <w:rPr>
          <w:rtl/>
        </w:rPr>
      </w:pPr>
      <w:r w:rsidRPr="00784B1F">
        <w:rPr>
          <w:rtl/>
        </w:rPr>
        <w:lastRenderedPageBreak/>
        <w:t>29.</w:t>
      </w:r>
      <w:r w:rsidRPr="00784B1F">
        <w:rPr>
          <w:rtl/>
        </w:rPr>
        <w:tab/>
      </w:r>
      <w:r w:rsidRPr="00784B1F">
        <w:t>Racine</w:t>
      </w:r>
      <w:r w:rsidRPr="00784B1F">
        <w:rPr>
          <w:rtl/>
        </w:rPr>
        <w:t xml:space="preserve"> </w:t>
      </w:r>
      <w:r w:rsidRPr="00784B1F">
        <w:t>RJ. Modification of seizure activity by electrical stimulation. II. Motor seizure. Electroencephalogr Clin Neurophysiol. 1972;32(3):281-94</w:t>
      </w:r>
      <w:r w:rsidRPr="00784B1F">
        <w:rPr>
          <w:rtl/>
        </w:rPr>
        <w:t>.</w:t>
      </w:r>
    </w:p>
    <w:p w14:paraId="0316BA53" w14:textId="77777777" w:rsidR="00103AE1" w:rsidRPr="00784B1F" w:rsidRDefault="00103AE1" w:rsidP="00103AE1">
      <w:pPr>
        <w:pStyle w:val="EndNoteBibliography"/>
        <w:spacing w:after="0"/>
        <w:rPr>
          <w:rtl/>
        </w:rPr>
      </w:pPr>
      <w:r w:rsidRPr="00784B1F">
        <w:rPr>
          <w:rtl/>
        </w:rPr>
        <w:t>30.</w:t>
      </w:r>
      <w:r w:rsidRPr="00784B1F">
        <w:rPr>
          <w:rtl/>
        </w:rPr>
        <w:tab/>
      </w:r>
      <w:r w:rsidRPr="00784B1F">
        <w:t>Martinez-Huenchullan SF, Maharjan BR, Williams PF, Tam CS, McLennan SV, Twigg SM. Differential metabolic effects of constant moderate versus high intensity interval training in high-fat fed mice: possible role of muscle adiponectin. Physiol Rep. 2018;6</w:t>
      </w:r>
      <w:r w:rsidRPr="00784B1F">
        <w:rPr>
          <w:rtl/>
        </w:rPr>
        <w:t>(4).</w:t>
      </w:r>
    </w:p>
    <w:p w14:paraId="616E4C16" w14:textId="77777777" w:rsidR="00103AE1" w:rsidRPr="00784B1F" w:rsidRDefault="00103AE1" w:rsidP="00103AE1">
      <w:pPr>
        <w:pStyle w:val="EndNoteBibliography"/>
        <w:spacing w:after="0"/>
        <w:rPr>
          <w:rtl/>
        </w:rPr>
      </w:pPr>
      <w:r w:rsidRPr="00784B1F">
        <w:rPr>
          <w:rtl/>
        </w:rPr>
        <w:t>31.</w:t>
      </w:r>
      <w:r w:rsidRPr="00784B1F">
        <w:rPr>
          <w:rtl/>
        </w:rPr>
        <w:tab/>
      </w:r>
      <w:r w:rsidRPr="00784B1F">
        <w:t>Menon B, Ramalingam K, Kumar RV. Oxidative stress in patients with epilepsy is independent of antiepileptic drugs. Seizure. 2012;21(10):780-4</w:t>
      </w:r>
      <w:r w:rsidRPr="00784B1F">
        <w:rPr>
          <w:rtl/>
        </w:rPr>
        <w:t>.</w:t>
      </w:r>
    </w:p>
    <w:p w14:paraId="7816E052" w14:textId="77777777" w:rsidR="00103AE1" w:rsidRPr="00784B1F" w:rsidRDefault="00103AE1" w:rsidP="00103AE1">
      <w:pPr>
        <w:pStyle w:val="EndNoteBibliography"/>
        <w:spacing w:after="0"/>
        <w:rPr>
          <w:rtl/>
        </w:rPr>
      </w:pPr>
      <w:r w:rsidRPr="00784B1F">
        <w:rPr>
          <w:rtl/>
        </w:rPr>
        <w:t>32.</w:t>
      </w:r>
      <w:r w:rsidRPr="00784B1F">
        <w:rPr>
          <w:rtl/>
        </w:rPr>
        <w:tab/>
      </w:r>
      <w:r w:rsidRPr="00784B1F">
        <w:t>Trofin DM, Sardaru DP, Trofin D, Onu I, Tutu A, Onu A, et al. Oxidative Stress in Brain Function. Antioxidants (Basel). 2025;14</w:t>
      </w:r>
      <w:r w:rsidRPr="00784B1F">
        <w:rPr>
          <w:rtl/>
        </w:rPr>
        <w:t>(3).</w:t>
      </w:r>
    </w:p>
    <w:p w14:paraId="65E0CCEC" w14:textId="77777777" w:rsidR="00103AE1" w:rsidRPr="00784B1F" w:rsidRDefault="00103AE1" w:rsidP="00103AE1">
      <w:pPr>
        <w:pStyle w:val="EndNoteBibliography"/>
        <w:spacing w:after="0"/>
        <w:rPr>
          <w:rtl/>
        </w:rPr>
      </w:pPr>
      <w:r w:rsidRPr="00784B1F">
        <w:rPr>
          <w:rtl/>
        </w:rPr>
        <w:t>33.</w:t>
      </w:r>
      <w:r w:rsidRPr="00784B1F">
        <w:rPr>
          <w:rtl/>
        </w:rPr>
        <w:tab/>
      </w:r>
      <w:r w:rsidRPr="00784B1F">
        <w:t>Ravizza T, Terrone G, Salamone A, Frigerio F, Balosso S, Antoine DJ, et al</w:t>
      </w:r>
      <w:r w:rsidRPr="00784B1F">
        <w:rPr>
          <w:rtl/>
        </w:rPr>
        <w:t xml:space="preserve">. </w:t>
      </w:r>
      <w:r w:rsidRPr="00784B1F">
        <w:t>High Mobility Group Box 1 is a novel pathogenic factor and a mechanistic biomarker for epilepsy. Brain, behavior, and immunity. 2018;72:14-21</w:t>
      </w:r>
      <w:r w:rsidRPr="00784B1F">
        <w:rPr>
          <w:rtl/>
        </w:rPr>
        <w:t>.</w:t>
      </w:r>
    </w:p>
    <w:p w14:paraId="00F05250" w14:textId="77777777" w:rsidR="00103AE1" w:rsidRPr="00784B1F" w:rsidRDefault="00103AE1" w:rsidP="00103AE1">
      <w:pPr>
        <w:pStyle w:val="EndNoteBibliography"/>
        <w:spacing w:after="0"/>
        <w:rPr>
          <w:rtl/>
        </w:rPr>
      </w:pPr>
      <w:r w:rsidRPr="00784B1F">
        <w:rPr>
          <w:rtl/>
        </w:rPr>
        <w:t>34.</w:t>
      </w:r>
      <w:r w:rsidRPr="00784B1F">
        <w:rPr>
          <w:rtl/>
        </w:rPr>
        <w:tab/>
      </w:r>
      <w:r w:rsidRPr="00784B1F">
        <w:t>Munguía-Martínez MF, Nava-Ruíz C, Ruíz-Díaz A, Díaz-Ruíz A, Yescas-Gómez P, Méndez-Armenta M. Immunohistochemical Study of Antioxidant Enzymes Regulated by Nrf2 in the Models of Epileptic Seizures (KA and PTZ). Oxid Med Cell Longev. 2019;2019:1327986</w:t>
      </w:r>
      <w:r w:rsidRPr="00784B1F">
        <w:rPr>
          <w:rtl/>
        </w:rPr>
        <w:t>.</w:t>
      </w:r>
    </w:p>
    <w:p w14:paraId="6188607C" w14:textId="77777777" w:rsidR="00103AE1" w:rsidRPr="00784B1F" w:rsidRDefault="00103AE1" w:rsidP="00103AE1">
      <w:pPr>
        <w:pStyle w:val="EndNoteBibliography"/>
        <w:spacing w:after="0"/>
        <w:rPr>
          <w:rtl/>
        </w:rPr>
      </w:pPr>
      <w:r w:rsidRPr="00784B1F">
        <w:rPr>
          <w:rtl/>
        </w:rPr>
        <w:t>35.</w:t>
      </w:r>
      <w:r w:rsidRPr="00784B1F">
        <w:rPr>
          <w:rtl/>
        </w:rPr>
        <w:tab/>
      </w:r>
      <w:r w:rsidRPr="00784B1F">
        <w:t>Kwon I, Song W, Jang Y, Choi MD, Vinci DM, Lee Y. Elevation of hepatic autophagy and antioxidative capacity</w:t>
      </w:r>
      <w:r w:rsidRPr="00784B1F">
        <w:rPr>
          <w:rtl/>
        </w:rPr>
        <w:t xml:space="preserve"> </w:t>
      </w:r>
      <w:r w:rsidRPr="00784B1F">
        <w:t>by endurance exercise is associated with suppression of apoptosis in mice. Ann Hepatol. 2020;19(1):69-78</w:t>
      </w:r>
      <w:r w:rsidRPr="00784B1F">
        <w:rPr>
          <w:rtl/>
        </w:rPr>
        <w:t>.</w:t>
      </w:r>
    </w:p>
    <w:p w14:paraId="3AA80874" w14:textId="77777777" w:rsidR="00103AE1" w:rsidRPr="00784B1F" w:rsidRDefault="00103AE1" w:rsidP="00103AE1">
      <w:pPr>
        <w:pStyle w:val="EndNoteBibliography"/>
        <w:spacing w:after="0"/>
        <w:rPr>
          <w:rtl/>
        </w:rPr>
      </w:pPr>
      <w:r w:rsidRPr="00784B1F">
        <w:rPr>
          <w:rtl/>
        </w:rPr>
        <w:t>36.</w:t>
      </w:r>
      <w:r w:rsidRPr="00784B1F">
        <w:rPr>
          <w:rtl/>
        </w:rPr>
        <w:tab/>
      </w:r>
      <w:r w:rsidRPr="00784B1F">
        <w:t>Shin YA, Lee JH, Song W, Jun TW. Exercise training improves the antioxidant enzyme activity with no changes of telomere length. Mech Ageing Dev</w:t>
      </w:r>
      <w:r w:rsidRPr="00784B1F">
        <w:rPr>
          <w:rtl/>
        </w:rPr>
        <w:t>. 2008;129(5):254-60.</w:t>
      </w:r>
    </w:p>
    <w:p w14:paraId="0236EEDB" w14:textId="77777777" w:rsidR="00103AE1" w:rsidRPr="00784B1F" w:rsidRDefault="00103AE1" w:rsidP="00103AE1">
      <w:pPr>
        <w:pStyle w:val="EndNoteBibliography"/>
        <w:spacing w:after="0"/>
        <w:rPr>
          <w:rtl/>
        </w:rPr>
      </w:pPr>
      <w:r w:rsidRPr="00784B1F">
        <w:rPr>
          <w:rtl/>
        </w:rPr>
        <w:t>37.</w:t>
      </w:r>
      <w:r w:rsidRPr="00784B1F">
        <w:rPr>
          <w:rtl/>
        </w:rPr>
        <w:tab/>
      </w:r>
      <w:r w:rsidRPr="00784B1F">
        <w:t>Daud DM, Karim AAH, Mohamad N, Hamid N, Wan Ngah W. Effect of exercise intensity on antioxidant enzymatic activities in sedentary adults. Malaysian Journal of Biochemistry and Molecular Biology. 2006;13(1):37-47</w:t>
      </w:r>
      <w:r w:rsidRPr="00784B1F">
        <w:rPr>
          <w:rtl/>
        </w:rPr>
        <w:t>.</w:t>
      </w:r>
    </w:p>
    <w:p w14:paraId="614A12A5" w14:textId="77777777" w:rsidR="00103AE1" w:rsidRPr="00784B1F" w:rsidRDefault="00103AE1" w:rsidP="00103AE1">
      <w:pPr>
        <w:pStyle w:val="EndNoteBibliography"/>
        <w:spacing w:after="0"/>
        <w:rPr>
          <w:rtl/>
        </w:rPr>
      </w:pPr>
      <w:r w:rsidRPr="00784B1F">
        <w:rPr>
          <w:rtl/>
        </w:rPr>
        <w:t>38.</w:t>
      </w:r>
      <w:r w:rsidRPr="00784B1F">
        <w:rPr>
          <w:rtl/>
        </w:rPr>
        <w:tab/>
      </w:r>
      <w:r w:rsidRPr="00784B1F">
        <w:t>Ogunsuyi OB</w:t>
      </w:r>
      <w:r w:rsidRPr="00784B1F">
        <w:rPr>
          <w:rtl/>
        </w:rPr>
        <w:t xml:space="preserve">. </w:t>
      </w:r>
      <w:r w:rsidRPr="00784B1F">
        <w:t>Effect of curcumin on gene expression of selected inflammatory markers in cortex and hippocampus of pilocarpine-induced seizure in rats on a routine exercise program. Comparative Clinical Pathology. 2024;33(5):683-92</w:t>
      </w:r>
      <w:r w:rsidRPr="00784B1F">
        <w:rPr>
          <w:rtl/>
        </w:rPr>
        <w:t>.</w:t>
      </w:r>
    </w:p>
    <w:p w14:paraId="0CF5A3B3" w14:textId="77777777" w:rsidR="00103AE1" w:rsidRPr="00784B1F" w:rsidRDefault="00103AE1" w:rsidP="00103AE1">
      <w:pPr>
        <w:pStyle w:val="EndNoteBibliography"/>
        <w:spacing w:after="0"/>
        <w:rPr>
          <w:rtl/>
        </w:rPr>
      </w:pPr>
      <w:r w:rsidRPr="00784B1F">
        <w:rPr>
          <w:rtl/>
        </w:rPr>
        <w:t>39.</w:t>
      </w:r>
      <w:r w:rsidRPr="00784B1F">
        <w:rPr>
          <w:rtl/>
        </w:rPr>
        <w:tab/>
      </w:r>
      <w:r w:rsidRPr="00784B1F">
        <w:t>Moldoveanu C-A, Tomoaia-Cotisel M</w:t>
      </w:r>
      <w:r w:rsidRPr="00784B1F">
        <w:rPr>
          <w:rtl/>
        </w:rPr>
        <w:t xml:space="preserve">, </w:t>
      </w:r>
      <w:r w:rsidRPr="00784B1F">
        <w:t>Sevastre-Berghian A, Tomoaia G, Mocanu A, Pal-Racz C, et al. A Review on Current Aspects of Curcumin-Based Effects in Relation to Neurodegenerative, Neuroinflammatory and Cerebrovascular Diseases. Molecules. 2025;30(1):43</w:t>
      </w:r>
      <w:r w:rsidRPr="00784B1F">
        <w:rPr>
          <w:rtl/>
        </w:rPr>
        <w:t>.</w:t>
      </w:r>
    </w:p>
    <w:p w14:paraId="4DFBD676" w14:textId="77777777" w:rsidR="00103AE1" w:rsidRPr="00784B1F" w:rsidRDefault="00103AE1" w:rsidP="00103AE1">
      <w:pPr>
        <w:pStyle w:val="EndNoteBibliography"/>
        <w:rPr>
          <w:rtl/>
        </w:rPr>
      </w:pPr>
      <w:r w:rsidRPr="00784B1F">
        <w:rPr>
          <w:rtl/>
        </w:rPr>
        <w:t>40.</w:t>
      </w:r>
      <w:r w:rsidRPr="00784B1F">
        <w:rPr>
          <w:rtl/>
        </w:rPr>
        <w:tab/>
      </w:r>
      <w:r w:rsidRPr="00784B1F">
        <w:t>Kebede V, Di Sapia R, Tonesi N, Rizzi M, Balosso S, Spallaci D, et al. Voluntary running wheel activity reduces seizure burden and affords neuroprotection in a mouse model of acquired epilepsy. Epilepsia. 2025;66(5):1718-33</w:t>
      </w:r>
      <w:r w:rsidRPr="00784B1F">
        <w:rPr>
          <w:rtl/>
        </w:rPr>
        <w:t>.</w:t>
      </w:r>
    </w:p>
    <w:p w14:paraId="153FC420" w14:textId="7AC761B2" w:rsidR="00E91C40" w:rsidRPr="00CA2ACF" w:rsidRDefault="007E612D" w:rsidP="00103AE1">
      <w:pPr>
        <w:spacing w:line="240" w:lineRule="auto"/>
        <w:rPr>
          <w:rFonts w:asciiTheme="minorBidi" w:hAnsiTheme="minorBidi"/>
          <w:sz w:val="22"/>
          <w:szCs w:val="22"/>
          <w:lang w:bidi="fa-IR"/>
        </w:rPr>
      </w:pPr>
      <w:r w:rsidRPr="00784B1F">
        <w:rPr>
          <w:rFonts w:asciiTheme="minorBidi" w:hAnsiTheme="minorBidi"/>
          <w:sz w:val="22"/>
          <w:szCs w:val="22"/>
          <w:rtl/>
          <w:lang w:bidi="fa-IR"/>
        </w:rPr>
        <w:fldChar w:fldCharType="end"/>
      </w:r>
    </w:p>
    <w:bookmarkEnd w:id="7"/>
    <w:p w14:paraId="3CB5A4D0" w14:textId="2F247A06" w:rsidR="008F2208" w:rsidRPr="00DB3910" w:rsidRDefault="008F2208" w:rsidP="00FD29A1">
      <w:pPr>
        <w:spacing w:line="240" w:lineRule="auto"/>
        <w:rPr>
          <w:rFonts w:asciiTheme="majorBidi" w:hAnsiTheme="majorBidi" w:cstheme="majorBidi"/>
          <w:sz w:val="30"/>
          <w:szCs w:val="30"/>
          <w:lang w:bidi="fa-IR"/>
        </w:rPr>
      </w:pPr>
    </w:p>
    <w:sectPr w:rsidR="008F2208" w:rsidRPr="00DB3910" w:rsidSect="00FD29A1">
      <w:footerReference w:type="default" r:id="rId28"/>
      <w:footnotePr>
        <w:numRestart w:val="eachPage"/>
      </w:footnotePr>
      <w:pgSz w:w="12240" w:h="15840"/>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634D5" w14:textId="77777777" w:rsidR="009F241B" w:rsidRDefault="009F241B" w:rsidP="00776A72">
      <w:pPr>
        <w:spacing w:after="0" w:line="240" w:lineRule="auto"/>
      </w:pPr>
      <w:r>
        <w:separator/>
      </w:r>
    </w:p>
  </w:endnote>
  <w:endnote w:type="continuationSeparator" w:id="0">
    <w:p w14:paraId="5FE1B9FF" w14:textId="77777777" w:rsidR="009F241B" w:rsidRDefault="009F241B" w:rsidP="00776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12">
    <w:altName w:val="Cambria"/>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4200908"/>
      <w:docPartObj>
        <w:docPartGallery w:val="Page Numbers (Bottom of Page)"/>
        <w:docPartUnique/>
      </w:docPartObj>
    </w:sdtPr>
    <w:sdtEndPr>
      <w:rPr>
        <w:noProof/>
      </w:rPr>
    </w:sdtEndPr>
    <w:sdtContent>
      <w:p w14:paraId="56F74495" w14:textId="40174412" w:rsidR="00F011BA" w:rsidRDefault="00F011B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A2032D" w14:textId="77777777" w:rsidR="00F011BA" w:rsidRDefault="00F011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CB8BB" w14:textId="77777777" w:rsidR="009F241B" w:rsidRDefault="009F241B" w:rsidP="00776A72">
      <w:pPr>
        <w:spacing w:after="0" w:line="240" w:lineRule="auto"/>
      </w:pPr>
      <w:r>
        <w:separator/>
      </w:r>
    </w:p>
  </w:footnote>
  <w:footnote w:type="continuationSeparator" w:id="0">
    <w:p w14:paraId="6E6AD887" w14:textId="77777777" w:rsidR="009F241B" w:rsidRDefault="009F241B" w:rsidP="00776A72">
      <w:pPr>
        <w:spacing w:after="0" w:line="240" w:lineRule="auto"/>
      </w:pPr>
      <w:r>
        <w:continuationSeparator/>
      </w:r>
    </w:p>
  </w:footnote>
  <w:footnote w:id="1">
    <w:p w14:paraId="38248CAB" w14:textId="0B50327E" w:rsidR="00075C39" w:rsidRPr="00617A5F" w:rsidRDefault="00075C39">
      <w:pPr>
        <w:pStyle w:val="FootnoteText"/>
        <w:rPr>
          <w:rFonts w:asciiTheme="majorBidi" w:hAnsiTheme="majorBidi" w:cstheme="majorBidi"/>
          <w:rtl/>
          <w:lang w:bidi="fa-IR"/>
        </w:rPr>
      </w:pPr>
      <w:r>
        <w:rPr>
          <w:rStyle w:val="FootnoteReference"/>
        </w:rPr>
        <w:footnoteRef/>
      </w:r>
      <w:r>
        <w:t xml:space="preserve"> </w:t>
      </w:r>
      <w:r w:rsidR="00617A5F" w:rsidRPr="00617A5F">
        <w:rPr>
          <w:rFonts w:asciiTheme="majorBidi" w:hAnsiTheme="majorBidi" w:cstheme="majorBidi"/>
        </w:rPr>
        <w:t>Temporal Lobe Epilepsy</w:t>
      </w:r>
    </w:p>
  </w:footnote>
  <w:footnote w:id="2">
    <w:p w14:paraId="650F245F" w14:textId="77777777" w:rsidR="00776A72" w:rsidRPr="00617A5F" w:rsidRDefault="00776A72" w:rsidP="00776A72">
      <w:pPr>
        <w:pStyle w:val="FootnoteText"/>
        <w:rPr>
          <w:rFonts w:asciiTheme="majorBidi" w:hAnsiTheme="majorBidi" w:cstheme="majorBidi"/>
          <w:rtl/>
        </w:rPr>
      </w:pPr>
      <w:r w:rsidRPr="00617A5F">
        <w:rPr>
          <w:rStyle w:val="FootnoteReference"/>
          <w:rFonts w:asciiTheme="majorBidi" w:hAnsiTheme="majorBidi" w:cstheme="majorBidi"/>
        </w:rPr>
        <w:footnoteRef/>
      </w:r>
      <w:r w:rsidRPr="00617A5F">
        <w:rPr>
          <w:rFonts w:asciiTheme="majorBidi" w:hAnsiTheme="majorBidi" w:cstheme="majorBidi"/>
        </w:rPr>
        <w:t xml:space="preserve"> Reactive Oxygen Species</w:t>
      </w:r>
    </w:p>
  </w:footnote>
  <w:footnote w:id="3">
    <w:p w14:paraId="10F33C43" w14:textId="77777777" w:rsidR="00776A72" w:rsidRPr="00617A5F" w:rsidRDefault="00776A72" w:rsidP="00776A72">
      <w:pPr>
        <w:pStyle w:val="FootnoteText"/>
        <w:rPr>
          <w:rFonts w:asciiTheme="majorBidi" w:hAnsiTheme="majorBidi" w:cstheme="majorBidi"/>
          <w:b/>
          <w:bCs/>
          <w:rtl/>
        </w:rPr>
      </w:pPr>
      <w:r w:rsidRPr="00617A5F">
        <w:rPr>
          <w:rStyle w:val="FootnoteReference"/>
          <w:rFonts w:asciiTheme="majorBidi" w:hAnsiTheme="majorBidi" w:cstheme="majorBidi"/>
        </w:rPr>
        <w:footnoteRef/>
      </w:r>
      <w:r w:rsidRPr="00617A5F">
        <w:rPr>
          <w:rFonts w:asciiTheme="majorBidi" w:hAnsiTheme="majorBidi" w:cstheme="majorBidi"/>
        </w:rPr>
        <w:t xml:space="preserve"> N-Methyl-D-Aspartate</w:t>
      </w:r>
    </w:p>
  </w:footnote>
  <w:footnote w:id="4">
    <w:p w14:paraId="5E5B9175" w14:textId="77777777" w:rsidR="00776A72" w:rsidRPr="00617A5F" w:rsidRDefault="00776A72" w:rsidP="00776A72">
      <w:pPr>
        <w:pStyle w:val="FootnoteText"/>
        <w:rPr>
          <w:rFonts w:asciiTheme="majorBidi" w:hAnsiTheme="majorBidi" w:cstheme="majorBidi"/>
          <w:rtl/>
          <w:lang w:bidi="fa-IR"/>
        </w:rPr>
      </w:pPr>
      <w:r w:rsidRPr="00617A5F">
        <w:rPr>
          <w:rStyle w:val="FootnoteReference"/>
          <w:rFonts w:asciiTheme="majorBidi" w:hAnsiTheme="majorBidi" w:cstheme="majorBidi"/>
        </w:rPr>
        <w:footnoteRef/>
      </w:r>
      <w:r w:rsidRPr="00617A5F">
        <w:rPr>
          <w:rFonts w:asciiTheme="majorBidi" w:hAnsiTheme="majorBidi" w:cstheme="majorBidi"/>
        </w:rPr>
        <w:t xml:space="preserve"> </w:t>
      </w:r>
      <w:r w:rsidRPr="00617A5F">
        <w:rPr>
          <w:rFonts w:asciiTheme="majorBidi" w:hAnsiTheme="majorBidi" w:cstheme="majorBidi"/>
          <w:color w:val="000000" w:themeColor="text1"/>
          <w:lang w:bidi="fa-IR"/>
        </w:rPr>
        <w:t>Nicotinamide Adenine Dinucleotide Phosphate</w:t>
      </w:r>
    </w:p>
  </w:footnote>
  <w:footnote w:id="5">
    <w:p w14:paraId="0900EF9F" w14:textId="2F40EB1D" w:rsidR="00593612" w:rsidRPr="00617A5F" w:rsidRDefault="00593612">
      <w:pPr>
        <w:pStyle w:val="FootnoteText"/>
        <w:rPr>
          <w:rFonts w:asciiTheme="majorBidi" w:hAnsiTheme="majorBidi" w:cstheme="majorBidi"/>
          <w:rtl/>
          <w:lang w:bidi="fa-IR"/>
        </w:rPr>
      </w:pPr>
      <w:r w:rsidRPr="00617A5F">
        <w:rPr>
          <w:rStyle w:val="FootnoteReference"/>
          <w:rFonts w:asciiTheme="majorBidi" w:hAnsiTheme="majorBidi" w:cstheme="majorBidi"/>
        </w:rPr>
        <w:footnoteRef/>
      </w:r>
      <w:r w:rsidRPr="00617A5F">
        <w:rPr>
          <w:rFonts w:asciiTheme="majorBidi" w:hAnsiTheme="majorBidi" w:cstheme="majorBidi"/>
        </w:rPr>
        <w:t xml:space="preserve"> Superoxide Dismutase</w:t>
      </w:r>
    </w:p>
  </w:footnote>
  <w:footnote w:id="6">
    <w:p w14:paraId="3751C8C8" w14:textId="382F89B2" w:rsidR="00593612" w:rsidRPr="00617A5F" w:rsidRDefault="00593612" w:rsidP="00075C39">
      <w:pPr>
        <w:pStyle w:val="FootnoteText"/>
        <w:rPr>
          <w:rFonts w:asciiTheme="majorBidi" w:hAnsiTheme="majorBidi" w:cstheme="majorBidi"/>
          <w:b/>
          <w:bCs/>
          <w:rtl/>
        </w:rPr>
      </w:pPr>
      <w:r w:rsidRPr="00617A5F">
        <w:rPr>
          <w:rStyle w:val="FootnoteReference"/>
          <w:rFonts w:asciiTheme="majorBidi" w:hAnsiTheme="majorBidi" w:cstheme="majorBidi"/>
        </w:rPr>
        <w:footnoteRef/>
      </w:r>
      <w:r w:rsidRPr="00617A5F">
        <w:rPr>
          <w:rFonts w:asciiTheme="majorBidi" w:hAnsiTheme="majorBidi" w:cstheme="majorBidi"/>
        </w:rPr>
        <w:t xml:space="preserve"> Glutathione Peroxidase</w:t>
      </w:r>
    </w:p>
  </w:footnote>
  <w:footnote w:id="7">
    <w:p w14:paraId="654D2970" w14:textId="77777777" w:rsidR="00776A72" w:rsidRPr="00330EAA" w:rsidRDefault="00776A72" w:rsidP="00776A72">
      <w:pPr>
        <w:pStyle w:val="FootnoteText"/>
        <w:rPr>
          <w:rFonts w:asciiTheme="majorBidi" w:hAnsiTheme="majorBidi" w:cstheme="majorBidi"/>
          <w:rtl/>
          <w:lang w:bidi="fa-IR"/>
        </w:rPr>
      </w:pPr>
      <w:r w:rsidRPr="00617A5F">
        <w:rPr>
          <w:rStyle w:val="FootnoteReference"/>
          <w:rFonts w:asciiTheme="majorBidi" w:hAnsiTheme="majorBidi" w:cstheme="majorBidi"/>
        </w:rPr>
        <w:footnoteRef/>
      </w:r>
      <w:r w:rsidRPr="00617A5F">
        <w:rPr>
          <w:rFonts w:asciiTheme="majorBidi" w:hAnsiTheme="majorBidi" w:cstheme="majorBidi"/>
        </w:rPr>
        <w:t xml:space="preserve"> Superoxide</w:t>
      </w:r>
      <w:r w:rsidRPr="00330EAA">
        <w:rPr>
          <w:rFonts w:asciiTheme="majorBidi" w:hAnsiTheme="majorBidi" w:cstheme="majorBidi"/>
        </w:rPr>
        <w:t xml:space="preserve"> Anion</w:t>
      </w:r>
    </w:p>
  </w:footnote>
  <w:footnote w:id="8">
    <w:p w14:paraId="756319D6" w14:textId="02673E8C" w:rsidR="00776A72" w:rsidRPr="00497CA4" w:rsidRDefault="00776A72" w:rsidP="00497CA4">
      <w:pPr>
        <w:pStyle w:val="FootnoteText"/>
        <w:rPr>
          <w:rFonts w:asciiTheme="majorBidi" w:hAnsiTheme="majorBidi" w:cstheme="majorBidi"/>
          <w:rtl/>
          <w:lang w:bidi="fa-IR"/>
        </w:rPr>
      </w:pPr>
      <w:r w:rsidRPr="00330EAA">
        <w:rPr>
          <w:rStyle w:val="FootnoteReference"/>
          <w:rFonts w:asciiTheme="majorBidi" w:hAnsiTheme="majorBidi" w:cstheme="majorBidi"/>
        </w:rPr>
        <w:footnoteRef/>
      </w:r>
      <w:r w:rsidRPr="00330EAA">
        <w:rPr>
          <w:rFonts w:asciiTheme="majorBidi" w:hAnsiTheme="majorBidi" w:cstheme="majorBidi"/>
        </w:rPr>
        <w:t xml:space="preserve"> Hydrogen Peroxide</w:t>
      </w:r>
    </w:p>
  </w:footnote>
  <w:footnote w:id="9">
    <w:p w14:paraId="75E32D9C" w14:textId="77777777" w:rsidR="00776A72" w:rsidRPr="00FD618D" w:rsidRDefault="00776A72" w:rsidP="00776A72">
      <w:pPr>
        <w:pStyle w:val="FootnoteText"/>
        <w:rPr>
          <w:rFonts w:asciiTheme="majorBidi" w:hAnsiTheme="majorBidi" w:cstheme="majorBidi"/>
        </w:rPr>
      </w:pPr>
      <w:r w:rsidRPr="00FD618D">
        <w:rPr>
          <w:rStyle w:val="FootnoteReference"/>
          <w:rFonts w:asciiTheme="majorBidi" w:hAnsiTheme="majorBidi" w:cstheme="majorBidi"/>
        </w:rPr>
        <w:footnoteRef/>
      </w:r>
      <w:r w:rsidRPr="00FD618D">
        <w:rPr>
          <w:rFonts w:asciiTheme="majorBidi" w:hAnsiTheme="majorBidi" w:cstheme="majorBidi"/>
        </w:rPr>
        <w:t xml:space="preserve"> High Mobility Group Box 1</w:t>
      </w:r>
    </w:p>
  </w:footnote>
  <w:footnote w:id="10">
    <w:p w14:paraId="2759B814" w14:textId="77777777" w:rsidR="00776A72" w:rsidRPr="00FD618D" w:rsidRDefault="00776A72" w:rsidP="00776A72">
      <w:pPr>
        <w:pStyle w:val="FootnoteText"/>
        <w:rPr>
          <w:rFonts w:asciiTheme="majorBidi" w:hAnsiTheme="majorBidi" w:cstheme="majorBidi"/>
        </w:rPr>
      </w:pPr>
      <w:r w:rsidRPr="00FD618D">
        <w:rPr>
          <w:rStyle w:val="FootnoteReference"/>
          <w:rFonts w:asciiTheme="majorBidi" w:hAnsiTheme="majorBidi" w:cstheme="majorBidi"/>
        </w:rPr>
        <w:footnoteRef/>
      </w:r>
      <w:r w:rsidRPr="00FD618D">
        <w:rPr>
          <w:rFonts w:asciiTheme="majorBidi" w:hAnsiTheme="majorBidi" w:cstheme="majorBidi"/>
        </w:rPr>
        <w:t xml:space="preserve"> Toll-Like Receptor 4</w:t>
      </w:r>
    </w:p>
  </w:footnote>
  <w:footnote w:id="11">
    <w:p w14:paraId="37F79B3A" w14:textId="77777777" w:rsidR="00776A72" w:rsidRPr="00FD618D" w:rsidRDefault="00776A72" w:rsidP="00776A72">
      <w:pPr>
        <w:pStyle w:val="FootnoteText"/>
        <w:rPr>
          <w:rFonts w:asciiTheme="majorBidi" w:hAnsiTheme="majorBidi" w:cstheme="majorBidi"/>
          <w:rtl/>
        </w:rPr>
      </w:pPr>
      <w:r w:rsidRPr="00FD618D">
        <w:rPr>
          <w:rStyle w:val="FootnoteReference"/>
          <w:rFonts w:asciiTheme="majorBidi" w:hAnsiTheme="majorBidi" w:cstheme="majorBidi"/>
        </w:rPr>
        <w:footnoteRef/>
      </w:r>
      <w:r w:rsidRPr="00FD618D">
        <w:rPr>
          <w:rFonts w:asciiTheme="majorBidi" w:hAnsiTheme="majorBidi" w:cstheme="majorBidi"/>
        </w:rPr>
        <w:t xml:space="preserve"> Receptor for Advanced Glycation End Products</w:t>
      </w:r>
    </w:p>
  </w:footnote>
  <w:footnote w:id="12">
    <w:p w14:paraId="310AD03F" w14:textId="77777777" w:rsidR="00776A72" w:rsidRPr="00FD618D" w:rsidRDefault="00776A72" w:rsidP="00776A72">
      <w:pPr>
        <w:pStyle w:val="FootnoteText"/>
        <w:rPr>
          <w:rFonts w:asciiTheme="majorBidi" w:hAnsiTheme="majorBidi" w:cstheme="majorBidi"/>
          <w:rtl/>
          <w:lang w:bidi="fa-IR"/>
        </w:rPr>
      </w:pPr>
      <w:r w:rsidRPr="00FD618D">
        <w:rPr>
          <w:rStyle w:val="FootnoteReference"/>
          <w:rFonts w:asciiTheme="majorBidi" w:hAnsiTheme="majorBidi" w:cstheme="majorBidi"/>
        </w:rPr>
        <w:footnoteRef/>
      </w:r>
      <w:r w:rsidRPr="00FD618D">
        <w:rPr>
          <w:rFonts w:asciiTheme="majorBidi" w:hAnsiTheme="majorBidi" w:cstheme="majorBidi"/>
        </w:rPr>
        <w:t xml:space="preserve"> Myeloid Differentiation Primary Response 88</w:t>
      </w:r>
    </w:p>
  </w:footnote>
  <w:footnote w:id="13">
    <w:p w14:paraId="06E3C201" w14:textId="77777777" w:rsidR="00776A72" w:rsidRPr="0047170A" w:rsidRDefault="00776A72" w:rsidP="00776A72">
      <w:pPr>
        <w:pStyle w:val="FootnoteText"/>
        <w:rPr>
          <w:rFonts w:asciiTheme="majorBidi" w:hAnsiTheme="majorBidi" w:cstheme="majorBidi"/>
          <w:rtl/>
          <w:lang w:bidi="fa-IR"/>
        </w:rPr>
      </w:pPr>
      <w:r w:rsidRPr="00FD618D">
        <w:rPr>
          <w:rStyle w:val="FootnoteReference"/>
          <w:rFonts w:asciiTheme="majorBidi" w:hAnsiTheme="majorBidi" w:cstheme="majorBidi"/>
        </w:rPr>
        <w:footnoteRef/>
      </w:r>
      <w:r w:rsidRPr="00FD618D">
        <w:rPr>
          <w:rFonts w:asciiTheme="majorBidi" w:hAnsiTheme="majorBidi" w:cstheme="majorBidi"/>
        </w:rPr>
        <w:t xml:space="preserve"> Nucle</w:t>
      </w:r>
      <w:r w:rsidRPr="0047170A">
        <w:rPr>
          <w:rFonts w:asciiTheme="majorBidi" w:hAnsiTheme="majorBidi" w:cstheme="majorBidi"/>
        </w:rPr>
        <w:t>ar Factor kappa-light-chain-enhancer of activated B cells</w:t>
      </w:r>
    </w:p>
  </w:footnote>
  <w:footnote w:id="14">
    <w:p w14:paraId="6A964DEB" w14:textId="77777777" w:rsidR="00776A72" w:rsidRPr="0047170A" w:rsidRDefault="00776A72" w:rsidP="00776A72">
      <w:pPr>
        <w:pStyle w:val="FootnoteText"/>
        <w:rPr>
          <w:rFonts w:asciiTheme="majorBidi" w:hAnsiTheme="majorBidi" w:cstheme="majorBidi"/>
          <w:rtl/>
          <w:lang w:bidi="fa-IR"/>
        </w:rPr>
      </w:pPr>
      <w:r w:rsidRPr="0047170A">
        <w:rPr>
          <w:rStyle w:val="FootnoteReference"/>
          <w:rFonts w:asciiTheme="majorBidi" w:hAnsiTheme="majorBidi" w:cstheme="majorBidi"/>
        </w:rPr>
        <w:footnoteRef/>
      </w:r>
      <w:r w:rsidRPr="0047170A">
        <w:rPr>
          <w:rFonts w:asciiTheme="majorBidi" w:hAnsiTheme="majorBidi" w:cstheme="majorBidi"/>
        </w:rPr>
        <w:t xml:space="preserve"> Interleukin-1 Beta</w:t>
      </w:r>
    </w:p>
  </w:footnote>
  <w:footnote w:id="15">
    <w:p w14:paraId="23381AFF" w14:textId="77777777" w:rsidR="00776A72" w:rsidRPr="0047170A" w:rsidRDefault="00776A72" w:rsidP="00776A72">
      <w:pPr>
        <w:pStyle w:val="FootnoteText"/>
        <w:rPr>
          <w:rFonts w:asciiTheme="majorBidi" w:hAnsiTheme="majorBidi" w:cstheme="majorBidi"/>
          <w:rtl/>
          <w:lang w:bidi="fa-IR"/>
        </w:rPr>
      </w:pPr>
      <w:r w:rsidRPr="0047170A">
        <w:rPr>
          <w:rStyle w:val="FootnoteReference"/>
          <w:rFonts w:asciiTheme="majorBidi" w:hAnsiTheme="majorBidi" w:cstheme="majorBidi"/>
        </w:rPr>
        <w:footnoteRef/>
      </w:r>
      <w:r w:rsidRPr="0047170A">
        <w:rPr>
          <w:rFonts w:asciiTheme="majorBidi" w:hAnsiTheme="majorBidi" w:cstheme="majorBidi"/>
        </w:rPr>
        <w:t xml:space="preserve"> Tumor Necrosis Factor-Alpha</w:t>
      </w:r>
    </w:p>
  </w:footnote>
  <w:footnote w:id="16">
    <w:p w14:paraId="5C22E226" w14:textId="37BEF35E" w:rsidR="002E7A65" w:rsidRPr="0047170A" w:rsidRDefault="002E7A65">
      <w:pPr>
        <w:pStyle w:val="FootnoteText"/>
        <w:rPr>
          <w:rFonts w:asciiTheme="majorBidi" w:hAnsiTheme="majorBidi" w:cstheme="majorBidi"/>
          <w:rtl/>
          <w:lang w:bidi="fa-IR"/>
        </w:rPr>
      </w:pPr>
      <w:r w:rsidRPr="0047170A">
        <w:rPr>
          <w:rStyle w:val="FootnoteReference"/>
          <w:rFonts w:asciiTheme="majorBidi" w:hAnsiTheme="majorBidi" w:cstheme="majorBidi"/>
        </w:rPr>
        <w:footnoteRef/>
      </w:r>
      <w:r w:rsidRPr="0047170A">
        <w:rPr>
          <w:rFonts w:asciiTheme="majorBidi" w:hAnsiTheme="majorBidi" w:cstheme="majorBidi"/>
        </w:rPr>
        <w:t xml:space="preserve"> N-Methyl-D-Aspartate Receptor Subunit 2B</w:t>
      </w:r>
    </w:p>
  </w:footnote>
  <w:footnote w:id="17">
    <w:p w14:paraId="51C3075F" w14:textId="77F1A5E5" w:rsidR="0047170A" w:rsidRPr="0047170A" w:rsidRDefault="0047170A" w:rsidP="0047170A">
      <w:pPr>
        <w:pStyle w:val="FootnoteText"/>
        <w:rPr>
          <w:rFonts w:asciiTheme="majorBidi" w:hAnsiTheme="majorBidi" w:cstheme="majorBidi"/>
          <w:rtl/>
          <w:lang w:bidi="fa-IR"/>
        </w:rPr>
      </w:pPr>
      <w:r w:rsidRPr="0047170A">
        <w:rPr>
          <w:rStyle w:val="FootnoteReference"/>
          <w:rFonts w:asciiTheme="majorBidi" w:hAnsiTheme="majorBidi" w:cstheme="majorBidi"/>
        </w:rPr>
        <w:footnoteRef/>
      </w:r>
      <w:r w:rsidRPr="0047170A">
        <w:rPr>
          <w:rFonts w:asciiTheme="majorBidi" w:hAnsiTheme="majorBidi" w:cstheme="majorBidi"/>
        </w:rPr>
        <w:t xml:space="preserve"> astrocytic glutamate transporter</w:t>
      </w:r>
    </w:p>
  </w:footnote>
  <w:footnote w:id="18">
    <w:p w14:paraId="5CFD49A2" w14:textId="30AD0C13" w:rsidR="0047170A" w:rsidRPr="0047170A" w:rsidRDefault="0047170A">
      <w:pPr>
        <w:pStyle w:val="FootnoteText"/>
        <w:rPr>
          <w:rFonts w:asciiTheme="majorBidi" w:hAnsiTheme="majorBidi" w:cstheme="majorBidi"/>
          <w:rtl/>
          <w:lang w:bidi="fa-IR"/>
        </w:rPr>
      </w:pPr>
      <w:r w:rsidRPr="0047170A">
        <w:rPr>
          <w:rStyle w:val="FootnoteReference"/>
          <w:rFonts w:asciiTheme="majorBidi" w:hAnsiTheme="majorBidi" w:cstheme="majorBidi"/>
        </w:rPr>
        <w:footnoteRef/>
      </w:r>
      <w:r w:rsidRPr="0047170A">
        <w:rPr>
          <w:rFonts w:asciiTheme="majorBidi" w:hAnsiTheme="majorBidi" w:cstheme="majorBidi"/>
        </w:rPr>
        <w:t xml:space="preserve"> </w:t>
      </w:r>
      <w:r w:rsidRPr="0047170A">
        <w:rPr>
          <w:rFonts w:asciiTheme="majorBidi" w:hAnsiTheme="majorBidi" w:cstheme="majorBidi"/>
          <w:noProof/>
        </w:rPr>
        <w:t>Zhao</w:t>
      </w:r>
    </w:p>
  </w:footnote>
  <w:footnote w:id="19">
    <w:p w14:paraId="20B148CE" w14:textId="77777777" w:rsidR="0047170A" w:rsidRPr="0047170A" w:rsidRDefault="0047170A" w:rsidP="0047170A">
      <w:pPr>
        <w:pStyle w:val="FootnoteText"/>
        <w:rPr>
          <w:rFonts w:asciiTheme="majorBidi" w:hAnsiTheme="majorBidi" w:cstheme="majorBidi"/>
        </w:rPr>
      </w:pPr>
      <w:r w:rsidRPr="0047170A">
        <w:rPr>
          <w:rStyle w:val="FootnoteReference"/>
          <w:rFonts w:asciiTheme="majorBidi" w:hAnsiTheme="majorBidi" w:cstheme="majorBidi"/>
        </w:rPr>
        <w:footnoteRef/>
      </w:r>
      <w:r w:rsidRPr="0047170A">
        <w:rPr>
          <w:rFonts w:asciiTheme="majorBidi" w:hAnsiTheme="majorBidi" w:cstheme="majorBidi"/>
        </w:rPr>
        <w:t xml:space="preserve"> monoclonal antibody</w:t>
      </w:r>
    </w:p>
    <w:p w14:paraId="4DE50616" w14:textId="4C42C553" w:rsidR="0047170A" w:rsidRDefault="0047170A">
      <w:pPr>
        <w:pStyle w:val="FootnoteText"/>
        <w:rPr>
          <w:rtl/>
          <w:lang w:bidi="fa-IR"/>
        </w:rPr>
      </w:pPr>
    </w:p>
  </w:footnote>
  <w:footnote w:id="20">
    <w:p w14:paraId="2387CC14" w14:textId="77777777" w:rsidR="00776A72" w:rsidRDefault="00776A72" w:rsidP="00776A72">
      <w:pPr>
        <w:pStyle w:val="FootnoteText"/>
        <w:rPr>
          <w:rtl/>
          <w:lang w:bidi="fa-IR"/>
        </w:rPr>
      </w:pPr>
      <w:r w:rsidRPr="00FD618D">
        <w:rPr>
          <w:rStyle w:val="FootnoteReference"/>
          <w:rFonts w:asciiTheme="majorBidi" w:hAnsiTheme="majorBidi" w:cstheme="majorBidi"/>
        </w:rPr>
        <w:footnoteRef/>
      </w:r>
      <w:r w:rsidRPr="00FD618D">
        <w:rPr>
          <w:rFonts w:asciiTheme="majorBidi" w:hAnsiTheme="majorBidi" w:cstheme="majorBidi"/>
        </w:rPr>
        <w:t xml:space="preserve"> Interleukin-10</w:t>
      </w:r>
    </w:p>
  </w:footnote>
  <w:footnote w:id="21">
    <w:p w14:paraId="5A3817C1" w14:textId="567C0B9C" w:rsidR="0047170A" w:rsidRDefault="0047170A" w:rsidP="0047170A">
      <w:pPr>
        <w:pStyle w:val="FootnoteText"/>
        <w:rPr>
          <w:rtl/>
          <w:lang w:bidi="fa-IR"/>
        </w:rPr>
      </w:pPr>
      <w:r>
        <w:rPr>
          <w:rStyle w:val="FootnoteReference"/>
        </w:rPr>
        <w:footnoteRef/>
      </w:r>
      <w:r w:rsidRPr="0047170A">
        <w:rPr>
          <w:lang w:bidi="fa-IR"/>
        </w:rPr>
        <w:t> Moderate-Intensity Continuous Training </w:t>
      </w:r>
    </w:p>
  </w:footnote>
  <w:footnote w:id="22">
    <w:p w14:paraId="70BE9D51" w14:textId="77777777" w:rsidR="00197C36" w:rsidRPr="002A70C2" w:rsidRDefault="00197C36" w:rsidP="00197C36">
      <w:pPr>
        <w:pStyle w:val="FootnoteText"/>
        <w:rPr>
          <w:rFonts w:asciiTheme="majorBidi" w:hAnsiTheme="majorBidi" w:cstheme="majorBidi"/>
          <w:sz w:val="22"/>
          <w:szCs w:val="22"/>
        </w:rPr>
      </w:pPr>
      <w:r w:rsidRPr="002A70C2">
        <w:rPr>
          <w:rStyle w:val="FootnoteReference"/>
          <w:rFonts w:asciiTheme="majorBidi" w:hAnsiTheme="majorBidi" w:cstheme="majorBidi"/>
          <w:sz w:val="22"/>
          <w:szCs w:val="22"/>
        </w:rPr>
        <w:footnoteRef/>
      </w:r>
      <w:r w:rsidRPr="002A70C2">
        <w:rPr>
          <w:rFonts w:asciiTheme="majorBidi" w:hAnsiTheme="majorBidi" w:cstheme="majorBidi"/>
          <w:sz w:val="22"/>
          <w:szCs w:val="22"/>
        </w:rPr>
        <w:t xml:space="preserve"> Intrahippocampal </w:t>
      </w:r>
    </w:p>
  </w:footnote>
  <w:footnote w:id="23">
    <w:p w14:paraId="5BA61E2A" w14:textId="77777777" w:rsidR="00197C36" w:rsidRPr="002A70C2" w:rsidRDefault="00197C36" w:rsidP="00197C36">
      <w:pPr>
        <w:pStyle w:val="FootnoteText"/>
        <w:rPr>
          <w:rFonts w:asciiTheme="majorBidi" w:hAnsiTheme="majorBidi" w:cstheme="majorBidi"/>
          <w:sz w:val="22"/>
          <w:szCs w:val="22"/>
        </w:rPr>
      </w:pPr>
      <w:r w:rsidRPr="002A70C2">
        <w:rPr>
          <w:rStyle w:val="FootnoteReference"/>
          <w:rFonts w:asciiTheme="majorBidi" w:hAnsiTheme="majorBidi" w:cstheme="majorBidi"/>
          <w:sz w:val="22"/>
          <w:szCs w:val="22"/>
        </w:rPr>
        <w:footnoteRef/>
      </w:r>
      <w:r w:rsidRPr="002A70C2">
        <w:rPr>
          <w:rFonts w:asciiTheme="majorBidi" w:hAnsiTheme="majorBidi" w:cstheme="majorBidi"/>
          <w:sz w:val="22"/>
          <w:szCs w:val="22"/>
        </w:rPr>
        <w:t xml:space="preserve"> Stereotaxic </w:t>
      </w:r>
    </w:p>
  </w:footnote>
  <w:footnote w:id="24">
    <w:p w14:paraId="0EE02746" w14:textId="6238D33A" w:rsidR="00197C36" w:rsidRPr="002A70C2" w:rsidRDefault="003C45E6" w:rsidP="00197C36">
      <w:pPr>
        <w:pStyle w:val="FootnoteText"/>
        <w:rPr>
          <w:rFonts w:asciiTheme="majorBidi" w:hAnsiTheme="majorBidi" w:cstheme="majorBidi"/>
          <w:sz w:val="22"/>
          <w:szCs w:val="22"/>
        </w:rPr>
      </w:pPr>
      <w:r>
        <w:rPr>
          <w:rStyle w:val="FootnoteReference"/>
        </w:rPr>
        <w:footnoteRef/>
      </w:r>
      <w:r w:rsidR="00197C36" w:rsidRPr="002A70C2">
        <w:rPr>
          <w:rFonts w:asciiTheme="majorBidi" w:hAnsiTheme="majorBidi" w:cstheme="majorBidi"/>
          <w:sz w:val="22"/>
          <w:szCs w:val="22"/>
        </w:rPr>
        <w:t xml:space="preserve"> Racine scale </w:t>
      </w:r>
    </w:p>
  </w:footnote>
  <w:footnote w:id="25">
    <w:p w14:paraId="28013F65" w14:textId="77777777" w:rsidR="00197C36" w:rsidRPr="009F7B61" w:rsidRDefault="00197C36" w:rsidP="00197C36">
      <w:pPr>
        <w:pStyle w:val="FootnoteText"/>
        <w:rPr>
          <w:rFonts w:asciiTheme="majorBidi" w:hAnsiTheme="majorBidi" w:cstheme="majorBidi"/>
          <w:rtl/>
          <w:lang w:bidi="fa-IR"/>
        </w:rPr>
      </w:pPr>
      <w:r w:rsidRPr="002A70C2">
        <w:rPr>
          <w:rStyle w:val="FootnoteReference"/>
          <w:rFonts w:asciiTheme="majorBidi" w:hAnsiTheme="majorBidi" w:cstheme="majorBidi"/>
          <w:sz w:val="22"/>
          <w:szCs w:val="22"/>
        </w:rPr>
        <w:footnoteRef/>
      </w:r>
      <w:r w:rsidRPr="002A70C2">
        <w:rPr>
          <w:rFonts w:asciiTheme="majorBidi" w:hAnsiTheme="majorBidi" w:cstheme="majorBidi"/>
          <w:sz w:val="22"/>
          <w:szCs w:val="22"/>
        </w:rPr>
        <w:t xml:space="preserve"> </w:t>
      </w:r>
      <w:r w:rsidRPr="009F7B61">
        <w:rPr>
          <w:rFonts w:asciiTheme="majorBidi" w:hAnsiTheme="majorBidi" w:cstheme="majorBidi"/>
          <w:sz w:val="22"/>
          <w:szCs w:val="22"/>
          <w:lang w:bidi="fa-IR"/>
        </w:rPr>
        <w:t>Vmax</w:t>
      </w:r>
    </w:p>
  </w:footnote>
  <w:footnote w:id="26">
    <w:p w14:paraId="52E63903" w14:textId="77777777" w:rsidR="006B3F10" w:rsidRDefault="006B3F10" w:rsidP="006B3F10">
      <w:pPr>
        <w:pStyle w:val="FootnoteText"/>
        <w:rPr>
          <w:rtl/>
          <w:lang w:bidi="fa-IR"/>
        </w:rPr>
      </w:pPr>
      <w:r w:rsidRPr="009F7B61">
        <w:rPr>
          <w:rStyle w:val="FootnoteReference"/>
          <w:rFonts w:asciiTheme="majorBidi" w:hAnsiTheme="majorBidi" w:cstheme="majorBidi"/>
        </w:rPr>
        <w:footnoteRef/>
      </w:r>
      <w:r w:rsidRPr="009F7B61">
        <w:rPr>
          <w:rFonts w:asciiTheme="majorBidi" w:hAnsiTheme="majorBidi" w:cstheme="majorBidi"/>
        </w:rPr>
        <w:t xml:space="preserve"> Bicinchoninic Acid Assay</w:t>
      </w:r>
    </w:p>
  </w:footnote>
  <w:footnote w:id="27">
    <w:p w14:paraId="52E9C754" w14:textId="77777777" w:rsidR="00197C36" w:rsidRPr="00C364A4" w:rsidRDefault="00197C36" w:rsidP="00197C36">
      <w:pPr>
        <w:pStyle w:val="FootnoteText"/>
        <w:rPr>
          <w:rFonts w:asciiTheme="majorBidi" w:hAnsiTheme="majorBidi" w:cstheme="majorBidi"/>
          <w:lang w:bidi="fa-IR"/>
        </w:rPr>
      </w:pPr>
      <w:r>
        <w:rPr>
          <w:rStyle w:val="FootnoteReference"/>
        </w:rPr>
        <w:footnoteRef/>
      </w:r>
      <w:r w:rsidRPr="00C364A4">
        <w:rPr>
          <w:rFonts w:asciiTheme="majorBidi" w:hAnsiTheme="majorBidi" w:cstheme="majorBidi"/>
        </w:rPr>
        <w:t xml:space="preserve"> </w:t>
      </w:r>
      <w:r w:rsidRPr="00C364A4">
        <w:rPr>
          <w:rFonts w:asciiTheme="majorBidi" w:hAnsiTheme="majorBidi" w:cstheme="majorBidi"/>
          <w:lang w:bidi="fa-IR"/>
        </w:rPr>
        <w:t xml:space="preserve">Mean </w:t>
      </w:r>
    </w:p>
  </w:footnote>
  <w:footnote w:id="28">
    <w:p w14:paraId="6D90BFD9" w14:textId="77777777" w:rsidR="00197C36" w:rsidRPr="00C364A4" w:rsidRDefault="00197C36" w:rsidP="00197C36">
      <w:pPr>
        <w:pStyle w:val="FootnoteText"/>
        <w:rPr>
          <w:rFonts w:asciiTheme="majorBidi" w:hAnsiTheme="majorBidi" w:cstheme="majorBidi"/>
        </w:rPr>
      </w:pPr>
      <w:r w:rsidRPr="00C364A4">
        <w:rPr>
          <w:rStyle w:val="FootnoteReference"/>
          <w:rFonts w:asciiTheme="majorBidi" w:hAnsiTheme="majorBidi" w:cstheme="majorBidi"/>
        </w:rPr>
        <w:footnoteRef/>
      </w:r>
      <w:r w:rsidRPr="00C364A4">
        <w:rPr>
          <w:rFonts w:asciiTheme="majorBidi" w:hAnsiTheme="majorBidi" w:cstheme="majorBidi"/>
        </w:rPr>
        <w:t xml:space="preserve"> Standard deviation </w:t>
      </w:r>
    </w:p>
  </w:footnote>
  <w:footnote w:id="29">
    <w:p w14:paraId="750E20DB" w14:textId="047A96E5" w:rsidR="00193D55" w:rsidRDefault="00193D55">
      <w:pPr>
        <w:pStyle w:val="FootnoteText"/>
        <w:rPr>
          <w:rtl/>
          <w:lang w:bidi="fa-IR"/>
        </w:rPr>
      </w:pPr>
      <w:r>
        <w:rPr>
          <w:rStyle w:val="FootnoteReference"/>
        </w:rPr>
        <w:footnoteRef/>
      </w:r>
      <w:r>
        <w:t xml:space="preserve"> </w:t>
      </w:r>
      <w:r w:rsidRPr="007E6926">
        <w:rPr>
          <w:rFonts w:ascii="12" w:hAnsi="12" w:cs="B Nazanin"/>
        </w:rPr>
        <w:t>One-way ANOVA</w:t>
      </w:r>
    </w:p>
  </w:footnote>
  <w:footnote w:id="30">
    <w:p w14:paraId="651CDBF8" w14:textId="77777777" w:rsidR="00197C36" w:rsidRPr="00C364A4" w:rsidRDefault="00197C36" w:rsidP="00197C36">
      <w:pPr>
        <w:pStyle w:val="FootnoteText"/>
        <w:rPr>
          <w:rFonts w:asciiTheme="majorBidi" w:hAnsiTheme="majorBidi" w:cstheme="majorBidi"/>
          <w:lang w:bidi="fa-IR"/>
        </w:rPr>
      </w:pPr>
      <w:r w:rsidRPr="00C364A4">
        <w:rPr>
          <w:rStyle w:val="FootnoteReference"/>
          <w:rFonts w:asciiTheme="majorBidi" w:hAnsiTheme="majorBidi" w:cstheme="majorBidi"/>
        </w:rPr>
        <w:footnoteRef/>
      </w:r>
      <w:r w:rsidRPr="00C364A4">
        <w:rPr>
          <w:rFonts w:asciiTheme="majorBidi" w:hAnsiTheme="majorBidi" w:cstheme="majorBidi"/>
        </w:rPr>
        <w:t xml:space="preserve"> </w:t>
      </w:r>
      <w:r w:rsidRPr="00C364A4">
        <w:rPr>
          <w:rFonts w:asciiTheme="majorBidi" w:hAnsiTheme="majorBidi" w:cstheme="majorBidi"/>
          <w:lang w:bidi="fa-IR"/>
        </w:rPr>
        <w:t xml:space="preserve">Shapiro Wilk </w:t>
      </w:r>
    </w:p>
  </w:footnote>
  <w:footnote w:id="31">
    <w:p w14:paraId="1F2FA7EA" w14:textId="77777777" w:rsidR="00197C36" w:rsidRDefault="00197C36" w:rsidP="00197C36">
      <w:pPr>
        <w:pStyle w:val="FootnoteText"/>
      </w:pPr>
      <w:r w:rsidRPr="00C364A4">
        <w:rPr>
          <w:rStyle w:val="FootnoteReference"/>
          <w:rFonts w:asciiTheme="majorBidi" w:hAnsiTheme="majorBidi" w:cstheme="majorBidi"/>
        </w:rPr>
        <w:footnoteRef/>
      </w:r>
      <w:r w:rsidRPr="00C364A4">
        <w:rPr>
          <w:rFonts w:asciiTheme="majorBidi" w:hAnsiTheme="majorBidi" w:cstheme="majorBidi"/>
        </w:rPr>
        <w:t xml:space="preserve"> Leven</w:t>
      </w:r>
      <w:r>
        <w:t xml:space="preserve"> </w:t>
      </w:r>
    </w:p>
  </w:footnote>
  <w:footnote w:id="32">
    <w:p w14:paraId="195D1865" w14:textId="740C3621" w:rsidR="00193D55" w:rsidRDefault="00193D55">
      <w:pPr>
        <w:pStyle w:val="FootnoteText"/>
        <w:rPr>
          <w:rtl/>
          <w:lang w:bidi="fa-IR"/>
        </w:rPr>
      </w:pPr>
      <w:r>
        <w:rPr>
          <w:rStyle w:val="FootnoteReference"/>
        </w:rPr>
        <w:footnoteRef/>
      </w:r>
      <w:r>
        <w:t xml:space="preserve"> </w:t>
      </w:r>
      <w:r w:rsidRPr="007E6926">
        <w:rPr>
          <w:rFonts w:ascii="12" w:hAnsi="12" w:cs="B Nazanin"/>
        </w:rPr>
        <w:t>Mann–Whitney U</w:t>
      </w:r>
    </w:p>
  </w:footnote>
  <w:footnote w:id="33">
    <w:p w14:paraId="26BD4F1E" w14:textId="3FE38763" w:rsidR="00580279" w:rsidRPr="00580279" w:rsidRDefault="00580279" w:rsidP="00580279">
      <w:pPr>
        <w:pStyle w:val="FootnoteText"/>
        <w:rPr>
          <w:rFonts w:ascii="Times New Roman" w:hAnsi="Times New Roman" w:cs="Times New Roman"/>
          <w:rtl/>
          <w:lang w:bidi="fa-IR"/>
        </w:rPr>
      </w:pPr>
      <w:r>
        <w:rPr>
          <w:rStyle w:val="FootnoteReference"/>
        </w:rPr>
        <w:footnoteRef/>
      </w:r>
      <w:r>
        <w:t xml:space="preserve"> </w:t>
      </w:r>
      <w:proofErr w:type="spellStart"/>
      <w:r w:rsidRPr="00580279">
        <w:rPr>
          <w:rFonts w:ascii="Times New Roman" w:hAnsi="Times New Roman" w:cs="Times New Roman"/>
        </w:rPr>
        <w:t>Pauletti</w:t>
      </w:r>
      <w:proofErr w:type="spellEnd"/>
    </w:p>
  </w:footnote>
  <w:footnote w:id="34">
    <w:p w14:paraId="592A6B90" w14:textId="4551E2EF" w:rsidR="00491A2D" w:rsidRPr="00580279" w:rsidRDefault="00491A2D">
      <w:pPr>
        <w:pStyle w:val="FootnoteText"/>
        <w:rPr>
          <w:rFonts w:ascii="Times New Roman" w:hAnsi="Times New Roman" w:cs="Times New Roman"/>
          <w:rtl/>
          <w:lang w:bidi="fa-IR"/>
        </w:rPr>
      </w:pPr>
      <w:r w:rsidRPr="00580279">
        <w:rPr>
          <w:rStyle w:val="FootnoteReference"/>
          <w:rFonts w:ascii="Times New Roman" w:hAnsi="Times New Roman" w:cs="Times New Roman"/>
        </w:rPr>
        <w:footnoteRef/>
      </w:r>
      <w:r w:rsidRPr="00580279">
        <w:rPr>
          <w:rFonts w:ascii="Times New Roman" w:hAnsi="Times New Roman" w:cs="Times New Roman"/>
        </w:rPr>
        <w:t xml:space="preserve"> </w:t>
      </w:r>
      <w:proofErr w:type="spellStart"/>
      <w:r w:rsidR="00834C4A" w:rsidRPr="00580279">
        <w:rPr>
          <w:rFonts w:ascii="Times New Roman" w:hAnsi="Times New Roman" w:cs="Times New Roman"/>
        </w:rPr>
        <w:t>Nesari</w:t>
      </w:r>
      <w:proofErr w:type="spellEnd"/>
    </w:p>
  </w:footnote>
  <w:footnote w:id="35">
    <w:p w14:paraId="0035718D" w14:textId="5629EA2D" w:rsidR="00B51E60" w:rsidRPr="006612F5" w:rsidRDefault="00B51E60">
      <w:pPr>
        <w:pStyle w:val="FootnoteText"/>
        <w:rPr>
          <w:rFonts w:asciiTheme="majorBidi" w:hAnsiTheme="majorBidi" w:cstheme="majorBidi"/>
          <w:rtl/>
          <w:lang w:bidi="fa-IR"/>
        </w:rPr>
      </w:pPr>
      <w:r w:rsidRPr="00580279">
        <w:rPr>
          <w:rStyle w:val="FootnoteReference"/>
          <w:rFonts w:ascii="Times New Roman" w:hAnsi="Times New Roman" w:cs="Times New Roman"/>
        </w:rPr>
        <w:footnoteRef/>
      </w:r>
      <w:r w:rsidRPr="00580279">
        <w:rPr>
          <w:rFonts w:ascii="Times New Roman" w:hAnsi="Times New Roman" w:cs="Times New Roman"/>
        </w:rPr>
        <w:t xml:space="preserve"> </w:t>
      </w:r>
      <w:r w:rsidR="00E50D31" w:rsidRPr="00580279">
        <w:rPr>
          <w:rFonts w:ascii="Times New Roman" w:hAnsi="Times New Roman" w:cs="Times New Roman"/>
          <w:noProof/>
        </w:rPr>
        <w:t>Yilgor</w:t>
      </w:r>
    </w:p>
  </w:footnote>
  <w:footnote w:id="36">
    <w:p w14:paraId="1EF4E4E3" w14:textId="21D94F13" w:rsidR="00761B50" w:rsidRPr="0097604E" w:rsidRDefault="00761B50">
      <w:pPr>
        <w:pStyle w:val="FootnoteText"/>
        <w:rPr>
          <w:rFonts w:asciiTheme="majorBidi" w:hAnsiTheme="majorBidi" w:cstheme="majorBidi"/>
          <w:rtl/>
          <w:lang w:bidi="fa-IR"/>
        </w:rPr>
      </w:pPr>
      <w:r w:rsidRPr="0097604E">
        <w:rPr>
          <w:rStyle w:val="FootnoteReference"/>
          <w:rFonts w:asciiTheme="majorBidi" w:hAnsiTheme="majorBidi" w:cstheme="majorBidi"/>
        </w:rPr>
        <w:footnoteRef/>
      </w:r>
      <w:r w:rsidRPr="0097604E">
        <w:rPr>
          <w:rFonts w:asciiTheme="majorBidi" w:hAnsiTheme="majorBidi" w:cstheme="majorBidi"/>
        </w:rPr>
        <w:t xml:space="preserve"> </w:t>
      </w:r>
      <w:r w:rsidR="009E5118" w:rsidRPr="0097604E">
        <w:rPr>
          <w:rFonts w:asciiTheme="majorBidi" w:hAnsiTheme="majorBidi" w:cstheme="majorBidi"/>
        </w:rPr>
        <w:t>Catalase</w:t>
      </w:r>
    </w:p>
  </w:footnote>
  <w:footnote w:id="37">
    <w:p w14:paraId="66C797BC" w14:textId="629EF352" w:rsidR="00B27E77" w:rsidRPr="0097604E" w:rsidRDefault="00B27E77">
      <w:pPr>
        <w:pStyle w:val="FootnoteText"/>
        <w:rPr>
          <w:rFonts w:asciiTheme="majorBidi" w:hAnsiTheme="majorBidi" w:cstheme="majorBidi"/>
          <w:rtl/>
          <w:lang w:bidi="fa-IR"/>
        </w:rPr>
      </w:pPr>
      <w:r w:rsidRPr="0097604E">
        <w:rPr>
          <w:rStyle w:val="FootnoteReference"/>
          <w:rFonts w:asciiTheme="majorBidi" w:hAnsiTheme="majorBidi" w:cstheme="majorBidi"/>
        </w:rPr>
        <w:footnoteRef/>
      </w:r>
      <w:r w:rsidRPr="0097604E">
        <w:rPr>
          <w:rFonts w:asciiTheme="majorBidi" w:hAnsiTheme="majorBidi" w:cstheme="majorBidi"/>
        </w:rPr>
        <w:t xml:space="preserve"> </w:t>
      </w:r>
      <w:r w:rsidR="006612F5" w:rsidRPr="0097604E">
        <w:rPr>
          <w:rFonts w:asciiTheme="majorBidi" w:hAnsiTheme="majorBidi" w:cstheme="majorBidi"/>
        </w:rPr>
        <w:t>Reduced Glutathione</w:t>
      </w:r>
    </w:p>
  </w:footnote>
  <w:footnote w:id="38">
    <w:p w14:paraId="7F871863" w14:textId="2C445EC3" w:rsidR="006612F5" w:rsidRPr="0097604E" w:rsidRDefault="006612F5" w:rsidP="006612F5">
      <w:pPr>
        <w:pStyle w:val="FootnoteText"/>
        <w:rPr>
          <w:rFonts w:asciiTheme="majorBidi" w:hAnsiTheme="majorBidi" w:cstheme="majorBidi"/>
          <w:rtl/>
          <w:lang w:bidi="fa-IR"/>
        </w:rPr>
      </w:pPr>
      <w:r w:rsidRPr="0097604E">
        <w:rPr>
          <w:rStyle w:val="FootnoteReference"/>
          <w:rFonts w:asciiTheme="majorBidi" w:hAnsiTheme="majorBidi" w:cstheme="majorBidi"/>
        </w:rPr>
        <w:footnoteRef/>
      </w:r>
      <w:r w:rsidRPr="0097604E">
        <w:rPr>
          <w:rFonts w:asciiTheme="majorBidi" w:hAnsiTheme="majorBidi" w:cstheme="majorBidi"/>
        </w:rPr>
        <w:t xml:space="preserve"> Malondialdehyde</w:t>
      </w:r>
    </w:p>
  </w:footnote>
  <w:footnote w:id="39">
    <w:p w14:paraId="6352832F" w14:textId="6D330020" w:rsidR="0038131F" w:rsidRPr="0097604E" w:rsidRDefault="0038131F">
      <w:pPr>
        <w:pStyle w:val="FootnoteText"/>
        <w:rPr>
          <w:rFonts w:asciiTheme="majorBidi" w:hAnsiTheme="majorBidi" w:cstheme="majorBidi"/>
          <w:rtl/>
          <w:lang w:bidi="fa-IR"/>
        </w:rPr>
      </w:pPr>
      <w:r w:rsidRPr="0097604E">
        <w:rPr>
          <w:rStyle w:val="FootnoteReference"/>
          <w:rFonts w:asciiTheme="majorBidi" w:hAnsiTheme="majorBidi" w:cstheme="majorBidi"/>
        </w:rPr>
        <w:footnoteRef/>
      </w:r>
      <w:r w:rsidRPr="0097604E">
        <w:rPr>
          <w:rFonts w:asciiTheme="majorBidi" w:hAnsiTheme="majorBidi" w:cstheme="majorBidi"/>
        </w:rPr>
        <w:t xml:space="preserve"> </w:t>
      </w:r>
      <w:r w:rsidRPr="0097604E">
        <w:rPr>
          <w:rFonts w:asciiTheme="majorBidi" w:hAnsiTheme="majorBidi" w:cstheme="majorBidi"/>
          <w:noProof/>
        </w:rPr>
        <w:t>Soytürk</w:t>
      </w:r>
    </w:p>
  </w:footnote>
  <w:footnote w:id="40">
    <w:p w14:paraId="4B64A91D" w14:textId="77777777" w:rsidR="00060FAC" w:rsidRPr="0097604E" w:rsidRDefault="00060FAC" w:rsidP="00060FAC">
      <w:pPr>
        <w:pStyle w:val="FootnoteText"/>
        <w:rPr>
          <w:rFonts w:asciiTheme="majorBidi" w:hAnsiTheme="majorBidi" w:cstheme="majorBidi"/>
        </w:rPr>
      </w:pPr>
      <w:r w:rsidRPr="0097604E">
        <w:rPr>
          <w:rStyle w:val="FootnoteReference"/>
          <w:rFonts w:asciiTheme="majorBidi" w:hAnsiTheme="majorBidi" w:cstheme="majorBidi"/>
        </w:rPr>
        <w:footnoteRef/>
      </w:r>
      <w:r w:rsidRPr="0097604E">
        <w:rPr>
          <w:rFonts w:asciiTheme="majorBidi" w:hAnsiTheme="majorBidi" w:cstheme="majorBidi"/>
        </w:rPr>
        <w:t xml:space="preserve"> Martínez</w:t>
      </w:r>
    </w:p>
  </w:footnote>
  <w:footnote w:id="41">
    <w:p w14:paraId="2B59812E" w14:textId="287DAC34" w:rsidR="0008609D" w:rsidRPr="0097604E" w:rsidRDefault="0008609D" w:rsidP="0097604E">
      <w:pPr>
        <w:pStyle w:val="FootnoteText"/>
        <w:rPr>
          <w:rFonts w:asciiTheme="majorBidi" w:hAnsiTheme="majorBidi" w:cstheme="majorBidi"/>
          <w:rtl/>
          <w:lang w:bidi="fa-IR"/>
        </w:rPr>
      </w:pPr>
      <w:r w:rsidRPr="0097604E">
        <w:rPr>
          <w:rStyle w:val="FootnoteReference"/>
          <w:rFonts w:asciiTheme="majorBidi" w:hAnsiTheme="majorBidi" w:cstheme="majorBidi"/>
        </w:rPr>
        <w:footnoteRef/>
      </w:r>
      <w:r w:rsidRPr="0097604E">
        <w:rPr>
          <w:rFonts w:asciiTheme="majorBidi" w:hAnsiTheme="majorBidi" w:cstheme="majorBidi"/>
        </w:rPr>
        <w:t xml:space="preserve"> </w:t>
      </w:r>
      <w:r w:rsidR="0097604E" w:rsidRPr="0097604E">
        <w:rPr>
          <w:rFonts w:asciiTheme="majorBidi" w:hAnsiTheme="majorBidi" w:cstheme="majorBidi"/>
        </w:rPr>
        <w:t>Pentylenetetrazol</w:t>
      </w:r>
    </w:p>
  </w:footnote>
  <w:footnote w:id="42">
    <w:p w14:paraId="15B6E505" w14:textId="77777777" w:rsidR="00060FAC" w:rsidRPr="0097604E" w:rsidRDefault="00060FAC" w:rsidP="00060FAC">
      <w:pPr>
        <w:pStyle w:val="FootnoteText"/>
        <w:rPr>
          <w:rFonts w:asciiTheme="majorBidi" w:hAnsiTheme="majorBidi" w:cstheme="majorBidi"/>
          <w:lang w:bidi="fa-IR"/>
        </w:rPr>
      </w:pPr>
      <w:r w:rsidRPr="0097604E">
        <w:rPr>
          <w:rStyle w:val="FootnoteReference"/>
          <w:rFonts w:asciiTheme="majorBidi" w:hAnsiTheme="majorBidi" w:cstheme="majorBidi"/>
        </w:rPr>
        <w:footnoteRef/>
      </w:r>
      <w:r w:rsidRPr="0097604E">
        <w:rPr>
          <w:rFonts w:asciiTheme="majorBidi" w:hAnsiTheme="majorBidi" w:cstheme="majorBidi"/>
        </w:rPr>
        <w:t xml:space="preserve"> </w:t>
      </w:r>
      <w:r w:rsidRPr="0097604E">
        <w:rPr>
          <w:rFonts w:asciiTheme="majorBidi" w:hAnsiTheme="majorBidi" w:cstheme="majorBidi"/>
          <w:lang w:bidi="fa-IR"/>
        </w:rPr>
        <w:t>WANG</w:t>
      </w:r>
    </w:p>
  </w:footnote>
  <w:footnote w:id="43">
    <w:p w14:paraId="4DE36CEA" w14:textId="2C2E0AD3" w:rsidR="002F3C9C" w:rsidRDefault="002F3C9C" w:rsidP="002F3C9C">
      <w:pPr>
        <w:pStyle w:val="FootnoteText"/>
        <w:rPr>
          <w:rtl/>
          <w:lang w:bidi="fa-IR"/>
        </w:rPr>
      </w:pPr>
      <w:r w:rsidRPr="0097604E">
        <w:rPr>
          <w:rStyle w:val="FootnoteReference"/>
          <w:rFonts w:asciiTheme="majorBidi" w:hAnsiTheme="majorBidi" w:cstheme="majorBidi"/>
        </w:rPr>
        <w:footnoteRef/>
      </w:r>
      <w:r w:rsidRPr="0097604E">
        <w:rPr>
          <w:rFonts w:asciiTheme="majorBidi" w:hAnsiTheme="majorBidi" w:cstheme="majorBidi"/>
        </w:rPr>
        <w:t xml:space="preserve"> Hydrogen Peroxide Decomposition</w:t>
      </w:r>
    </w:p>
  </w:footnote>
  <w:footnote w:id="44">
    <w:p w14:paraId="26626D01" w14:textId="28EFCA12" w:rsidR="00980419" w:rsidRPr="007625D0" w:rsidRDefault="00980419">
      <w:pPr>
        <w:pStyle w:val="FootnoteText"/>
        <w:rPr>
          <w:rFonts w:asciiTheme="majorBidi" w:hAnsiTheme="majorBidi" w:cstheme="majorBidi"/>
          <w:rtl/>
          <w:lang w:bidi="fa-IR"/>
        </w:rPr>
      </w:pPr>
      <w:r>
        <w:rPr>
          <w:rStyle w:val="FootnoteReference"/>
        </w:rPr>
        <w:footnoteRef/>
      </w:r>
      <w:r>
        <w:t xml:space="preserve"> </w:t>
      </w:r>
      <w:r w:rsidR="00EC6BF3" w:rsidRPr="00D673E2">
        <w:rPr>
          <w:rFonts w:asciiTheme="majorBidi" w:hAnsiTheme="majorBidi" w:cstheme="majorBidi"/>
          <w:noProof/>
        </w:rPr>
        <w:t>S</w:t>
      </w:r>
      <w:r w:rsidR="00EC6BF3" w:rsidRPr="007625D0">
        <w:rPr>
          <w:rFonts w:asciiTheme="majorBidi" w:hAnsiTheme="majorBidi" w:cstheme="majorBidi"/>
          <w:noProof/>
        </w:rPr>
        <w:t>ekiguchi</w:t>
      </w:r>
    </w:p>
  </w:footnote>
  <w:footnote w:id="45">
    <w:p w14:paraId="374BEDE6" w14:textId="57EFEE37" w:rsidR="00441FBF" w:rsidRPr="007625D0" w:rsidRDefault="00441FBF" w:rsidP="007625D0">
      <w:pPr>
        <w:pStyle w:val="FootnoteText"/>
        <w:rPr>
          <w:rFonts w:asciiTheme="majorBidi" w:hAnsiTheme="majorBidi" w:cstheme="majorBidi"/>
          <w:rtl/>
          <w:lang w:bidi="fa-IR"/>
        </w:rPr>
      </w:pPr>
      <w:r w:rsidRPr="007625D0">
        <w:rPr>
          <w:rStyle w:val="FootnoteReference"/>
          <w:rFonts w:asciiTheme="majorBidi" w:hAnsiTheme="majorBidi" w:cstheme="majorBidi"/>
        </w:rPr>
        <w:footnoteRef/>
      </w:r>
      <w:r w:rsidRPr="007625D0">
        <w:rPr>
          <w:rFonts w:asciiTheme="majorBidi" w:hAnsiTheme="majorBidi" w:cstheme="majorBidi"/>
        </w:rPr>
        <w:t xml:space="preserve"> </w:t>
      </w:r>
      <w:r w:rsidR="007625D0" w:rsidRPr="007625D0">
        <w:rPr>
          <w:rFonts w:asciiTheme="majorBidi" w:hAnsiTheme="majorBidi" w:cstheme="majorBidi"/>
        </w:rPr>
        <w:t>Mitogen-Activated Protein Kinase 1</w:t>
      </w:r>
    </w:p>
  </w:footnote>
  <w:footnote w:id="46">
    <w:p w14:paraId="18CFEC1A" w14:textId="5CDAABD9" w:rsidR="00D673E2" w:rsidRDefault="00D673E2">
      <w:pPr>
        <w:pStyle w:val="FootnoteText"/>
        <w:rPr>
          <w:rtl/>
          <w:lang w:bidi="fa-IR"/>
        </w:rPr>
      </w:pPr>
      <w:r w:rsidRPr="007625D0">
        <w:rPr>
          <w:rStyle w:val="FootnoteReference"/>
          <w:rFonts w:asciiTheme="majorBidi" w:hAnsiTheme="majorBidi" w:cstheme="majorBidi"/>
        </w:rPr>
        <w:footnoteRef/>
      </w:r>
      <w:r w:rsidRPr="007625D0">
        <w:rPr>
          <w:rFonts w:asciiTheme="majorBidi" w:hAnsiTheme="majorBidi" w:cstheme="majorBidi"/>
        </w:rPr>
        <w:t xml:space="preserve"> </w:t>
      </w:r>
      <w:r w:rsidRPr="007625D0">
        <w:rPr>
          <w:rFonts w:asciiTheme="majorBidi" w:hAnsiTheme="majorBidi" w:cstheme="majorBidi"/>
          <w:noProof/>
        </w:rPr>
        <w:t>de Lima Rosa</w:t>
      </w:r>
    </w:p>
  </w:footnote>
  <w:footnote w:id="47">
    <w:p w14:paraId="4D398064" w14:textId="5BC2FF1F" w:rsidR="0015736F" w:rsidRPr="0097604E" w:rsidRDefault="0015736F" w:rsidP="0015736F">
      <w:pPr>
        <w:pStyle w:val="FootnoteText"/>
        <w:rPr>
          <w:rFonts w:asciiTheme="majorBidi" w:hAnsiTheme="majorBidi" w:cstheme="majorBidi"/>
          <w:color w:val="000000" w:themeColor="text1"/>
          <w:rtl/>
        </w:rPr>
      </w:pPr>
      <w:r w:rsidRPr="006F61F5">
        <w:rPr>
          <w:rStyle w:val="FootnoteReference"/>
          <w:rFonts w:asciiTheme="majorBidi" w:hAnsiTheme="majorBidi" w:cstheme="majorBidi"/>
        </w:rPr>
        <w:footnoteRef/>
      </w:r>
      <w:r w:rsidRPr="006F61F5">
        <w:rPr>
          <w:rFonts w:asciiTheme="majorBidi" w:hAnsiTheme="majorBidi" w:cstheme="majorBidi"/>
        </w:rPr>
        <w:t xml:space="preserve"> </w:t>
      </w:r>
      <w:proofErr w:type="spellStart"/>
      <w:r w:rsidRPr="0097604E">
        <w:rPr>
          <w:rFonts w:asciiTheme="majorBidi" w:hAnsiTheme="majorBidi" w:cstheme="majorBidi"/>
          <w:color w:val="000000" w:themeColor="text1"/>
        </w:rPr>
        <w:t>Ogunsuyi</w:t>
      </w:r>
      <w:proofErr w:type="spellEnd"/>
    </w:p>
  </w:footnote>
  <w:footnote w:id="48">
    <w:p w14:paraId="5051B93A" w14:textId="111E78C7" w:rsidR="0015736F" w:rsidRPr="0097604E" w:rsidRDefault="0015736F" w:rsidP="0015736F">
      <w:pPr>
        <w:pStyle w:val="FootnoteText"/>
        <w:rPr>
          <w:rFonts w:asciiTheme="majorBidi" w:hAnsiTheme="majorBidi" w:cstheme="majorBidi"/>
          <w:color w:val="000000" w:themeColor="text1"/>
          <w:rtl/>
          <w:lang w:bidi="fa-IR"/>
        </w:rPr>
      </w:pPr>
      <w:r w:rsidRPr="0097604E">
        <w:rPr>
          <w:rStyle w:val="FootnoteReference"/>
          <w:rFonts w:asciiTheme="majorBidi" w:hAnsiTheme="majorBidi" w:cstheme="majorBidi"/>
          <w:color w:val="000000" w:themeColor="text1"/>
        </w:rPr>
        <w:footnoteRef/>
      </w:r>
      <w:r w:rsidRPr="0097604E">
        <w:rPr>
          <w:rFonts w:asciiTheme="majorBidi" w:hAnsiTheme="majorBidi" w:cstheme="majorBidi"/>
          <w:color w:val="000000" w:themeColor="text1"/>
        </w:rPr>
        <w:t xml:space="preserve">  curcumin</w:t>
      </w:r>
    </w:p>
  </w:footnote>
  <w:footnote w:id="49">
    <w:p w14:paraId="6563EF0A" w14:textId="4DF9C424" w:rsidR="00443822" w:rsidRPr="0097604E" w:rsidRDefault="00443822" w:rsidP="00443822">
      <w:pPr>
        <w:pStyle w:val="FootnoteText"/>
        <w:rPr>
          <w:rFonts w:asciiTheme="majorBidi" w:hAnsiTheme="majorBidi" w:cstheme="majorBidi"/>
          <w:color w:val="000000" w:themeColor="text1"/>
          <w:rtl/>
          <w:lang w:bidi="fa-IR"/>
        </w:rPr>
      </w:pPr>
      <w:r w:rsidRPr="0097604E">
        <w:rPr>
          <w:rStyle w:val="FootnoteReference"/>
          <w:rFonts w:asciiTheme="majorBidi" w:hAnsiTheme="majorBidi" w:cstheme="majorBidi"/>
          <w:color w:val="000000" w:themeColor="text1"/>
        </w:rPr>
        <w:footnoteRef/>
      </w:r>
      <w:r w:rsidRPr="0097604E">
        <w:rPr>
          <w:rFonts w:asciiTheme="majorBidi" w:hAnsiTheme="majorBidi" w:cstheme="majorBidi"/>
          <w:color w:val="000000" w:themeColor="text1"/>
        </w:rPr>
        <w:t xml:space="preserve"> </w:t>
      </w:r>
      <w:r w:rsidRPr="0097604E">
        <w:rPr>
          <w:rFonts w:asciiTheme="majorBidi" w:hAnsiTheme="majorBidi" w:cstheme="majorBidi"/>
          <w:color w:val="000000" w:themeColor="text1"/>
        </w:rPr>
        <w:t>Phenolic groups</w:t>
      </w:r>
    </w:p>
  </w:footnote>
  <w:footnote w:id="50">
    <w:p w14:paraId="76267EE5" w14:textId="0CEB58F2" w:rsidR="000C0811" w:rsidRPr="0097604E" w:rsidRDefault="000C0811" w:rsidP="000C0811">
      <w:pPr>
        <w:pStyle w:val="FootnoteText"/>
        <w:rPr>
          <w:rFonts w:asciiTheme="majorBidi" w:hAnsiTheme="majorBidi" w:cstheme="majorBidi"/>
          <w:color w:val="000000" w:themeColor="text1"/>
          <w:rtl/>
          <w:lang w:bidi="fa-IR"/>
        </w:rPr>
      </w:pPr>
      <w:r w:rsidRPr="0097604E">
        <w:rPr>
          <w:rStyle w:val="FootnoteReference"/>
          <w:rFonts w:asciiTheme="majorBidi" w:hAnsiTheme="majorBidi" w:cstheme="majorBidi"/>
          <w:color w:val="000000" w:themeColor="text1"/>
        </w:rPr>
        <w:footnoteRef/>
      </w:r>
      <w:r w:rsidRPr="0097604E">
        <w:rPr>
          <w:rFonts w:asciiTheme="majorBidi" w:hAnsiTheme="majorBidi" w:cstheme="majorBidi"/>
          <w:color w:val="000000" w:themeColor="text1"/>
        </w:rPr>
        <w:t xml:space="preserve"> </w:t>
      </w:r>
      <w:hyperlink r:id="rId1" w:history="1">
        <w:r w:rsidRPr="0097604E">
          <w:rPr>
            <w:rStyle w:val="Hyperlink"/>
            <w:rFonts w:asciiTheme="majorBidi" w:hAnsiTheme="majorBidi" w:cstheme="majorBidi"/>
            <w:color w:val="000000" w:themeColor="text1"/>
            <w:u w:val="none"/>
          </w:rPr>
          <w:t>Valentina</w:t>
        </w:r>
      </w:hyperlink>
    </w:p>
  </w:footnote>
  <w:footnote w:id="51">
    <w:p w14:paraId="5B6FF9B5" w14:textId="15676066" w:rsidR="006F61F5" w:rsidRPr="0097604E" w:rsidRDefault="006F61F5" w:rsidP="006F61F5">
      <w:pPr>
        <w:pStyle w:val="FootnoteText"/>
        <w:rPr>
          <w:rFonts w:asciiTheme="majorBidi" w:hAnsiTheme="majorBidi" w:cstheme="majorBidi"/>
          <w:color w:val="000000" w:themeColor="text1"/>
          <w:rtl/>
          <w:lang w:bidi="fa-IR"/>
        </w:rPr>
      </w:pPr>
      <w:r w:rsidRPr="0097604E">
        <w:rPr>
          <w:rStyle w:val="FootnoteReference"/>
          <w:rFonts w:asciiTheme="majorBidi" w:hAnsiTheme="majorBidi" w:cstheme="majorBidi"/>
          <w:color w:val="000000" w:themeColor="text1"/>
        </w:rPr>
        <w:footnoteRef/>
      </w:r>
      <w:r w:rsidRPr="0097604E">
        <w:rPr>
          <w:rFonts w:asciiTheme="majorBidi" w:hAnsiTheme="majorBidi" w:cstheme="majorBidi"/>
          <w:color w:val="000000" w:themeColor="text1"/>
        </w:rPr>
        <w:t xml:space="preserve"> </w:t>
      </w:r>
      <w:hyperlink r:id="rId2" w:history="1">
        <w:r w:rsidRPr="0097604E">
          <w:rPr>
            <w:rStyle w:val="Hyperlink"/>
            <w:rFonts w:asciiTheme="majorBidi" w:hAnsiTheme="majorBidi" w:cstheme="majorBidi"/>
            <w:color w:val="000000" w:themeColor="text1"/>
            <w:u w:val="none"/>
          </w:rPr>
          <w:t>de Lima Rosa</w:t>
        </w:r>
      </w:hyperlink>
    </w:p>
  </w:footnote>
  <w:footnote w:id="52">
    <w:p w14:paraId="263651A0" w14:textId="152ED3E4" w:rsidR="00593BD0" w:rsidRPr="00593BD0" w:rsidRDefault="00593BD0" w:rsidP="00593BD0">
      <w:pPr>
        <w:pStyle w:val="FootnoteText"/>
        <w:rPr>
          <w:rFonts w:ascii="Times New Roman" w:hAnsi="Times New Roman" w:cs="Times New Roman"/>
          <w:rtl/>
          <w:lang w:bidi="fa-IR"/>
        </w:rPr>
      </w:pPr>
      <w:r w:rsidRPr="0097604E">
        <w:rPr>
          <w:rStyle w:val="FootnoteReference"/>
          <w:rFonts w:asciiTheme="majorBidi" w:hAnsiTheme="majorBidi" w:cstheme="majorBidi"/>
          <w:color w:val="000000" w:themeColor="text1"/>
        </w:rPr>
        <w:footnoteRef/>
      </w:r>
      <w:r w:rsidRPr="0097604E">
        <w:rPr>
          <w:rFonts w:asciiTheme="majorBidi" w:hAnsiTheme="majorBidi" w:cstheme="majorBidi"/>
          <w:color w:val="000000" w:themeColor="text1"/>
        </w:rPr>
        <w:t xml:space="preserve"> </w:t>
      </w:r>
      <w:r w:rsidRPr="0097604E">
        <w:rPr>
          <w:rFonts w:asciiTheme="majorBidi" w:hAnsiTheme="majorBidi" w:cstheme="majorBidi"/>
          <w:color w:val="000000" w:themeColor="text1"/>
        </w:rPr>
        <w:t>prednisolone</w:t>
      </w:r>
    </w:p>
  </w:footnote>
  <w:footnote w:id="53">
    <w:p w14:paraId="10B4950A" w14:textId="3009883A" w:rsidR="008362C5" w:rsidRDefault="008362C5" w:rsidP="008362C5">
      <w:pPr>
        <w:pStyle w:val="FootnoteText"/>
        <w:rPr>
          <w:rtl/>
          <w:lang w:bidi="fa-IR"/>
        </w:rPr>
      </w:pPr>
      <w:r w:rsidRPr="00593BD0">
        <w:rPr>
          <w:rStyle w:val="FootnoteReference"/>
          <w:rFonts w:ascii="Times New Roman" w:hAnsi="Times New Roman" w:cs="Times New Roman"/>
        </w:rPr>
        <w:footnoteRef/>
      </w:r>
      <w:r w:rsidRPr="00593BD0">
        <w:rPr>
          <w:rFonts w:ascii="Times New Roman" w:hAnsi="Times New Roman" w:cs="Times New Roman"/>
        </w:rPr>
        <w:t xml:space="preserve"> Electroencephalography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4556B9"/>
    <w:multiLevelType w:val="multilevel"/>
    <w:tmpl w:val="5D6EB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CF6182"/>
    <w:multiLevelType w:val="multilevel"/>
    <w:tmpl w:val="1F9CE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7D5FA8"/>
    <w:multiLevelType w:val="hybridMultilevel"/>
    <w:tmpl w:val="EC18F434"/>
    <w:lvl w:ilvl="0" w:tplc="4D365E7A">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FC95D37"/>
    <w:multiLevelType w:val="multilevel"/>
    <w:tmpl w:val="90EEA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AE23C92"/>
    <w:multiLevelType w:val="hybridMultilevel"/>
    <w:tmpl w:val="C6EA8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3C6EB9"/>
    <w:multiLevelType w:val="multilevel"/>
    <w:tmpl w:val="D93EC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874591">
    <w:abstractNumId w:val="3"/>
  </w:num>
  <w:num w:numId="2" w16cid:durableId="680472745">
    <w:abstractNumId w:val="1"/>
  </w:num>
  <w:num w:numId="3" w16cid:durableId="492572086">
    <w:abstractNumId w:val="5"/>
  </w:num>
  <w:num w:numId="4" w16cid:durableId="1049305151">
    <w:abstractNumId w:val="0"/>
  </w:num>
  <w:num w:numId="5" w16cid:durableId="305015492">
    <w:abstractNumId w:val="4"/>
  </w:num>
  <w:num w:numId="6" w16cid:durableId="20716156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defaultTabStop w:val="720"/>
  <w:characterSpacingControl w:val="doNotCompress"/>
  <w:hdrShapeDefaults>
    <o:shapedefaults v:ext="edit" spidmax="2053"/>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9t5pp92yd9zrmedtrlva097eew5w9peddr9&quot;&gt;HMGB1 AND ANTI OXIDAN&lt;record-ids&gt;&lt;item&gt;4&lt;/item&gt;&lt;item&gt;7&lt;/item&gt;&lt;item&gt;9&lt;/item&gt;&lt;item&gt;11&lt;/item&gt;&lt;item&gt;14&lt;/item&gt;&lt;item&gt;17&lt;/item&gt;&lt;item&gt;18&lt;/item&gt;&lt;item&gt;19&lt;/item&gt;&lt;item&gt;20&lt;/item&gt;&lt;item&gt;21&lt;/item&gt;&lt;item&gt;22&lt;/item&gt;&lt;item&gt;23&lt;/item&gt;&lt;item&gt;24&lt;/item&gt;&lt;item&gt;25&lt;/item&gt;&lt;item&gt;26&lt;/item&gt;&lt;item&gt;32&lt;/item&gt;&lt;item&gt;33&lt;/item&gt;&lt;item&gt;40&lt;/item&gt;&lt;item&gt;45&lt;/item&gt;&lt;item&gt;46&lt;/item&gt;&lt;item&gt;59&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2&lt;/item&gt;&lt;item&gt;83&lt;/item&gt;&lt;item&gt;84&lt;/item&gt;&lt;item&gt;85&lt;/item&gt;&lt;/record-ids&gt;&lt;/item&gt;&lt;/Libraries&gt;"/>
  </w:docVars>
  <w:rsids>
    <w:rsidRoot w:val="00E91C40"/>
    <w:rsid w:val="00001CE0"/>
    <w:rsid w:val="00006F50"/>
    <w:rsid w:val="00016CF4"/>
    <w:rsid w:val="0001757C"/>
    <w:rsid w:val="00022630"/>
    <w:rsid w:val="0002562D"/>
    <w:rsid w:val="00026C66"/>
    <w:rsid w:val="0003225E"/>
    <w:rsid w:val="000331D2"/>
    <w:rsid w:val="00037240"/>
    <w:rsid w:val="00042434"/>
    <w:rsid w:val="00042C37"/>
    <w:rsid w:val="00043376"/>
    <w:rsid w:val="000473B4"/>
    <w:rsid w:val="000507F3"/>
    <w:rsid w:val="00050EF0"/>
    <w:rsid w:val="000535E4"/>
    <w:rsid w:val="00054720"/>
    <w:rsid w:val="000569A6"/>
    <w:rsid w:val="00057493"/>
    <w:rsid w:val="00060FAC"/>
    <w:rsid w:val="00062FC6"/>
    <w:rsid w:val="000664F6"/>
    <w:rsid w:val="00067455"/>
    <w:rsid w:val="00067C3E"/>
    <w:rsid w:val="00070D63"/>
    <w:rsid w:val="00071170"/>
    <w:rsid w:val="00071C9F"/>
    <w:rsid w:val="00075C39"/>
    <w:rsid w:val="00075FCC"/>
    <w:rsid w:val="00076B31"/>
    <w:rsid w:val="000812B5"/>
    <w:rsid w:val="0008609D"/>
    <w:rsid w:val="00086D8A"/>
    <w:rsid w:val="00086DE7"/>
    <w:rsid w:val="0008786A"/>
    <w:rsid w:val="00091C53"/>
    <w:rsid w:val="00093474"/>
    <w:rsid w:val="00096146"/>
    <w:rsid w:val="00096DD2"/>
    <w:rsid w:val="00097A3F"/>
    <w:rsid w:val="000A2FBA"/>
    <w:rsid w:val="000B0A40"/>
    <w:rsid w:val="000B15B3"/>
    <w:rsid w:val="000B4258"/>
    <w:rsid w:val="000C0811"/>
    <w:rsid w:val="000C5651"/>
    <w:rsid w:val="000C71FB"/>
    <w:rsid w:val="000D366E"/>
    <w:rsid w:val="000E2263"/>
    <w:rsid w:val="000E2334"/>
    <w:rsid w:val="000E3818"/>
    <w:rsid w:val="000E73E7"/>
    <w:rsid w:val="000F0328"/>
    <w:rsid w:val="000F2DDF"/>
    <w:rsid w:val="000F38C2"/>
    <w:rsid w:val="000F4BD1"/>
    <w:rsid w:val="000F58E0"/>
    <w:rsid w:val="000F598C"/>
    <w:rsid w:val="00103AC6"/>
    <w:rsid w:val="00103AE1"/>
    <w:rsid w:val="00103E40"/>
    <w:rsid w:val="001078CF"/>
    <w:rsid w:val="00111DAE"/>
    <w:rsid w:val="00114C03"/>
    <w:rsid w:val="001151C6"/>
    <w:rsid w:val="00116045"/>
    <w:rsid w:val="00121137"/>
    <w:rsid w:val="0012461B"/>
    <w:rsid w:val="001247BE"/>
    <w:rsid w:val="00124BD8"/>
    <w:rsid w:val="00125A21"/>
    <w:rsid w:val="00131DE6"/>
    <w:rsid w:val="00131E39"/>
    <w:rsid w:val="00133765"/>
    <w:rsid w:val="00133EED"/>
    <w:rsid w:val="00137C6D"/>
    <w:rsid w:val="00150BFB"/>
    <w:rsid w:val="001513D0"/>
    <w:rsid w:val="00154FA4"/>
    <w:rsid w:val="0015736F"/>
    <w:rsid w:val="001579A1"/>
    <w:rsid w:val="00157B8D"/>
    <w:rsid w:val="0016000C"/>
    <w:rsid w:val="001719B2"/>
    <w:rsid w:val="0017324D"/>
    <w:rsid w:val="00182D82"/>
    <w:rsid w:val="001932F8"/>
    <w:rsid w:val="00193D55"/>
    <w:rsid w:val="001958F2"/>
    <w:rsid w:val="00197904"/>
    <w:rsid w:val="00197C36"/>
    <w:rsid w:val="001B0BF6"/>
    <w:rsid w:val="001B1557"/>
    <w:rsid w:val="001B2822"/>
    <w:rsid w:val="001B43A0"/>
    <w:rsid w:val="001C077E"/>
    <w:rsid w:val="001C2DE0"/>
    <w:rsid w:val="001C4A00"/>
    <w:rsid w:val="001C7410"/>
    <w:rsid w:val="001D0B21"/>
    <w:rsid w:val="001D1D10"/>
    <w:rsid w:val="001D203E"/>
    <w:rsid w:val="001D29D8"/>
    <w:rsid w:val="001D2FC4"/>
    <w:rsid w:val="001D576D"/>
    <w:rsid w:val="001D609E"/>
    <w:rsid w:val="001D68FF"/>
    <w:rsid w:val="001D7C92"/>
    <w:rsid w:val="001E5751"/>
    <w:rsid w:val="001E59A8"/>
    <w:rsid w:val="001E6D07"/>
    <w:rsid w:val="001E6EEB"/>
    <w:rsid w:val="001F25C8"/>
    <w:rsid w:val="001F3A83"/>
    <w:rsid w:val="001F616F"/>
    <w:rsid w:val="001F6720"/>
    <w:rsid w:val="001F6C98"/>
    <w:rsid w:val="001F7164"/>
    <w:rsid w:val="0020415C"/>
    <w:rsid w:val="00204D26"/>
    <w:rsid w:val="00206B9A"/>
    <w:rsid w:val="00213DCD"/>
    <w:rsid w:val="00221F0C"/>
    <w:rsid w:val="00227CB3"/>
    <w:rsid w:val="00227E0A"/>
    <w:rsid w:val="00230410"/>
    <w:rsid w:val="00230759"/>
    <w:rsid w:val="00232037"/>
    <w:rsid w:val="00233459"/>
    <w:rsid w:val="00233AAC"/>
    <w:rsid w:val="00235BED"/>
    <w:rsid w:val="002361CD"/>
    <w:rsid w:val="00236981"/>
    <w:rsid w:val="00241523"/>
    <w:rsid w:val="00247E2E"/>
    <w:rsid w:val="002504EA"/>
    <w:rsid w:val="002603E2"/>
    <w:rsid w:val="00260F51"/>
    <w:rsid w:val="00263E55"/>
    <w:rsid w:val="00265D61"/>
    <w:rsid w:val="00267C53"/>
    <w:rsid w:val="002701DE"/>
    <w:rsid w:val="00270414"/>
    <w:rsid w:val="002779A3"/>
    <w:rsid w:val="00277C4E"/>
    <w:rsid w:val="002801AE"/>
    <w:rsid w:val="00283F4F"/>
    <w:rsid w:val="00286918"/>
    <w:rsid w:val="00286D68"/>
    <w:rsid w:val="002937C9"/>
    <w:rsid w:val="00295800"/>
    <w:rsid w:val="002B0BF9"/>
    <w:rsid w:val="002B39EA"/>
    <w:rsid w:val="002B63E6"/>
    <w:rsid w:val="002C3891"/>
    <w:rsid w:val="002C61CF"/>
    <w:rsid w:val="002D0D1D"/>
    <w:rsid w:val="002E0A6E"/>
    <w:rsid w:val="002E3669"/>
    <w:rsid w:val="002E77D5"/>
    <w:rsid w:val="002E7A65"/>
    <w:rsid w:val="002F0B75"/>
    <w:rsid w:val="002F2AB9"/>
    <w:rsid w:val="002F3C9C"/>
    <w:rsid w:val="002F4B98"/>
    <w:rsid w:val="002F5EE7"/>
    <w:rsid w:val="002F66B8"/>
    <w:rsid w:val="002F7805"/>
    <w:rsid w:val="00301F6B"/>
    <w:rsid w:val="0030415D"/>
    <w:rsid w:val="00304A75"/>
    <w:rsid w:val="00312814"/>
    <w:rsid w:val="00326942"/>
    <w:rsid w:val="00335D6B"/>
    <w:rsid w:val="00336CF1"/>
    <w:rsid w:val="00340F7D"/>
    <w:rsid w:val="00347F55"/>
    <w:rsid w:val="00354D45"/>
    <w:rsid w:val="00356AC3"/>
    <w:rsid w:val="0036579A"/>
    <w:rsid w:val="003732BE"/>
    <w:rsid w:val="00376A12"/>
    <w:rsid w:val="003807F3"/>
    <w:rsid w:val="0038131F"/>
    <w:rsid w:val="00384739"/>
    <w:rsid w:val="003A301B"/>
    <w:rsid w:val="003A46D3"/>
    <w:rsid w:val="003A74A6"/>
    <w:rsid w:val="003B2DA4"/>
    <w:rsid w:val="003B645B"/>
    <w:rsid w:val="003C45E6"/>
    <w:rsid w:val="003C6349"/>
    <w:rsid w:val="003C6B09"/>
    <w:rsid w:val="003D4F56"/>
    <w:rsid w:val="003D5440"/>
    <w:rsid w:val="003E12F5"/>
    <w:rsid w:val="003E1D6F"/>
    <w:rsid w:val="003E4F2C"/>
    <w:rsid w:val="003E6673"/>
    <w:rsid w:val="003E6BA3"/>
    <w:rsid w:val="003E6C21"/>
    <w:rsid w:val="003E7CF7"/>
    <w:rsid w:val="003F2D0F"/>
    <w:rsid w:val="003F4D58"/>
    <w:rsid w:val="00404BFA"/>
    <w:rsid w:val="00404E65"/>
    <w:rsid w:val="004059C7"/>
    <w:rsid w:val="00411DC4"/>
    <w:rsid w:val="0041699E"/>
    <w:rsid w:val="00417807"/>
    <w:rsid w:val="00417FD1"/>
    <w:rsid w:val="00420F22"/>
    <w:rsid w:val="0042420D"/>
    <w:rsid w:val="00433E09"/>
    <w:rsid w:val="00435EF4"/>
    <w:rsid w:val="00436052"/>
    <w:rsid w:val="0044019E"/>
    <w:rsid w:val="00441FBF"/>
    <w:rsid w:val="00443822"/>
    <w:rsid w:val="00444E45"/>
    <w:rsid w:val="00447A34"/>
    <w:rsid w:val="00455C55"/>
    <w:rsid w:val="00465050"/>
    <w:rsid w:val="004666BD"/>
    <w:rsid w:val="00470046"/>
    <w:rsid w:val="00470FE2"/>
    <w:rsid w:val="0047170A"/>
    <w:rsid w:val="0047302B"/>
    <w:rsid w:val="004739C3"/>
    <w:rsid w:val="00473CA8"/>
    <w:rsid w:val="004801A3"/>
    <w:rsid w:val="00491A2D"/>
    <w:rsid w:val="00491B6B"/>
    <w:rsid w:val="0049214F"/>
    <w:rsid w:val="0049232D"/>
    <w:rsid w:val="004948C8"/>
    <w:rsid w:val="00497CA4"/>
    <w:rsid w:val="004A1057"/>
    <w:rsid w:val="004A5C6A"/>
    <w:rsid w:val="004B1BAF"/>
    <w:rsid w:val="004B248D"/>
    <w:rsid w:val="004B563E"/>
    <w:rsid w:val="004B6E8F"/>
    <w:rsid w:val="004C0678"/>
    <w:rsid w:val="004C2AF4"/>
    <w:rsid w:val="004C48B6"/>
    <w:rsid w:val="004D6A13"/>
    <w:rsid w:val="004D7B92"/>
    <w:rsid w:val="004E09DD"/>
    <w:rsid w:val="004E0C94"/>
    <w:rsid w:val="004E2871"/>
    <w:rsid w:val="004F224F"/>
    <w:rsid w:val="004F44F7"/>
    <w:rsid w:val="004F56B0"/>
    <w:rsid w:val="004F7E40"/>
    <w:rsid w:val="0050243F"/>
    <w:rsid w:val="00511112"/>
    <w:rsid w:val="0051174D"/>
    <w:rsid w:val="00513DF4"/>
    <w:rsid w:val="00522971"/>
    <w:rsid w:val="005233E4"/>
    <w:rsid w:val="005234CE"/>
    <w:rsid w:val="0052388E"/>
    <w:rsid w:val="0052549E"/>
    <w:rsid w:val="00527C8D"/>
    <w:rsid w:val="00530918"/>
    <w:rsid w:val="00531EC8"/>
    <w:rsid w:val="005327B4"/>
    <w:rsid w:val="00544CD7"/>
    <w:rsid w:val="005478EC"/>
    <w:rsid w:val="00550F39"/>
    <w:rsid w:val="00551D31"/>
    <w:rsid w:val="00552F57"/>
    <w:rsid w:val="005568CE"/>
    <w:rsid w:val="00560BB0"/>
    <w:rsid w:val="00562C1F"/>
    <w:rsid w:val="00577E5E"/>
    <w:rsid w:val="00580279"/>
    <w:rsid w:val="00582DFD"/>
    <w:rsid w:val="00583A86"/>
    <w:rsid w:val="00586602"/>
    <w:rsid w:val="0059090C"/>
    <w:rsid w:val="00590CB3"/>
    <w:rsid w:val="00591F56"/>
    <w:rsid w:val="00593612"/>
    <w:rsid w:val="00593BD0"/>
    <w:rsid w:val="00594054"/>
    <w:rsid w:val="00596962"/>
    <w:rsid w:val="005A0EC9"/>
    <w:rsid w:val="005A19C0"/>
    <w:rsid w:val="005A3429"/>
    <w:rsid w:val="005A41AF"/>
    <w:rsid w:val="005A52CA"/>
    <w:rsid w:val="005A689C"/>
    <w:rsid w:val="005B1DCC"/>
    <w:rsid w:val="005B32CB"/>
    <w:rsid w:val="005B3420"/>
    <w:rsid w:val="005B5B70"/>
    <w:rsid w:val="005C1407"/>
    <w:rsid w:val="005D0DF7"/>
    <w:rsid w:val="005E19EF"/>
    <w:rsid w:val="005E303D"/>
    <w:rsid w:val="005E6516"/>
    <w:rsid w:val="005E768A"/>
    <w:rsid w:val="005F08D9"/>
    <w:rsid w:val="005F3213"/>
    <w:rsid w:val="005F46D1"/>
    <w:rsid w:val="005F4FC7"/>
    <w:rsid w:val="005F6975"/>
    <w:rsid w:val="005F7D24"/>
    <w:rsid w:val="0060261C"/>
    <w:rsid w:val="00602A95"/>
    <w:rsid w:val="006040DD"/>
    <w:rsid w:val="00610764"/>
    <w:rsid w:val="0061161F"/>
    <w:rsid w:val="00611B26"/>
    <w:rsid w:val="00612887"/>
    <w:rsid w:val="00615E51"/>
    <w:rsid w:val="00617A5F"/>
    <w:rsid w:val="00620ED3"/>
    <w:rsid w:val="006227CD"/>
    <w:rsid w:val="006228C1"/>
    <w:rsid w:val="00623DC1"/>
    <w:rsid w:val="00626813"/>
    <w:rsid w:val="00630073"/>
    <w:rsid w:val="00635C29"/>
    <w:rsid w:val="00635DB9"/>
    <w:rsid w:val="00642A0F"/>
    <w:rsid w:val="00643ACA"/>
    <w:rsid w:val="00650812"/>
    <w:rsid w:val="00652063"/>
    <w:rsid w:val="00652C6F"/>
    <w:rsid w:val="00653FC4"/>
    <w:rsid w:val="00656F52"/>
    <w:rsid w:val="006612F5"/>
    <w:rsid w:val="00662C65"/>
    <w:rsid w:val="00663348"/>
    <w:rsid w:val="00672139"/>
    <w:rsid w:val="006734EE"/>
    <w:rsid w:val="00674957"/>
    <w:rsid w:val="00676E86"/>
    <w:rsid w:val="0068106F"/>
    <w:rsid w:val="00684D43"/>
    <w:rsid w:val="0069403A"/>
    <w:rsid w:val="00694DDC"/>
    <w:rsid w:val="006A123B"/>
    <w:rsid w:val="006A14A2"/>
    <w:rsid w:val="006A2524"/>
    <w:rsid w:val="006A5BC3"/>
    <w:rsid w:val="006A7239"/>
    <w:rsid w:val="006B0B0D"/>
    <w:rsid w:val="006B3F10"/>
    <w:rsid w:val="006B5C0B"/>
    <w:rsid w:val="006C011B"/>
    <w:rsid w:val="006C2A88"/>
    <w:rsid w:val="006C2C58"/>
    <w:rsid w:val="006C2EC4"/>
    <w:rsid w:val="006C4A56"/>
    <w:rsid w:val="006C4F5E"/>
    <w:rsid w:val="006D050A"/>
    <w:rsid w:val="006D5896"/>
    <w:rsid w:val="006E5BA4"/>
    <w:rsid w:val="006F0D2F"/>
    <w:rsid w:val="006F21FD"/>
    <w:rsid w:val="006F305F"/>
    <w:rsid w:val="006F5970"/>
    <w:rsid w:val="006F5FE1"/>
    <w:rsid w:val="006F61F5"/>
    <w:rsid w:val="006F63B6"/>
    <w:rsid w:val="006F670C"/>
    <w:rsid w:val="006F6BBF"/>
    <w:rsid w:val="006F6C39"/>
    <w:rsid w:val="007000FD"/>
    <w:rsid w:val="007031B2"/>
    <w:rsid w:val="00703C77"/>
    <w:rsid w:val="00704468"/>
    <w:rsid w:val="00711713"/>
    <w:rsid w:val="00713D0A"/>
    <w:rsid w:val="007152CD"/>
    <w:rsid w:val="007153AC"/>
    <w:rsid w:val="00716F76"/>
    <w:rsid w:val="007255AC"/>
    <w:rsid w:val="007256E0"/>
    <w:rsid w:val="0073270C"/>
    <w:rsid w:val="00746B04"/>
    <w:rsid w:val="007512F7"/>
    <w:rsid w:val="00754C30"/>
    <w:rsid w:val="00761B50"/>
    <w:rsid w:val="00761C16"/>
    <w:rsid w:val="007625D0"/>
    <w:rsid w:val="00771BD6"/>
    <w:rsid w:val="00772CA5"/>
    <w:rsid w:val="007739D4"/>
    <w:rsid w:val="00775BA6"/>
    <w:rsid w:val="00776505"/>
    <w:rsid w:val="007766E7"/>
    <w:rsid w:val="00776A72"/>
    <w:rsid w:val="00777F78"/>
    <w:rsid w:val="00784B1F"/>
    <w:rsid w:val="007A4EAA"/>
    <w:rsid w:val="007A64D6"/>
    <w:rsid w:val="007A6B29"/>
    <w:rsid w:val="007B2091"/>
    <w:rsid w:val="007C132B"/>
    <w:rsid w:val="007C193F"/>
    <w:rsid w:val="007C2D2A"/>
    <w:rsid w:val="007C45E9"/>
    <w:rsid w:val="007C7644"/>
    <w:rsid w:val="007D15F7"/>
    <w:rsid w:val="007D3552"/>
    <w:rsid w:val="007D413D"/>
    <w:rsid w:val="007E211E"/>
    <w:rsid w:val="007E314F"/>
    <w:rsid w:val="007E4497"/>
    <w:rsid w:val="007E4E08"/>
    <w:rsid w:val="007E55C2"/>
    <w:rsid w:val="007E612D"/>
    <w:rsid w:val="007E6926"/>
    <w:rsid w:val="007E6F41"/>
    <w:rsid w:val="008010CF"/>
    <w:rsid w:val="008014F1"/>
    <w:rsid w:val="00804E67"/>
    <w:rsid w:val="00807E75"/>
    <w:rsid w:val="008107FE"/>
    <w:rsid w:val="008166FC"/>
    <w:rsid w:val="008210DD"/>
    <w:rsid w:val="00822EFF"/>
    <w:rsid w:val="00831A09"/>
    <w:rsid w:val="00833614"/>
    <w:rsid w:val="008342FC"/>
    <w:rsid w:val="00834C4A"/>
    <w:rsid w:val="00835556"/>
    <w:rsid w:val="008362C5"/>
    <w:rsid w:val="00837032"/>
    <w:rsid w:val="0084548B"/>
    <w:rsid w:val="00857812"/>
    <w:rsid w:val="00862B0C"/>
    <w:rsid w:val="008641F2"/>
    <w:rsid w:val="00865543"/>
    <w:rsid w:val="00867F04"/>
    <w:rsid w:val="00870D0F"/>
    <w:rsid w:val="00871991"/>
    <w:rsid w:val="008728B3"/>
    <w:rsid w:val="00883E40"/>
    <w:rsid w:val="008856D9"/>
    <w:rsid w:val="00885B70"/>
    <w:rsid w:val="008910ED"/>
    <w:rsid w:val="008915F3"/>
    <w:rsid w:val="008954E4"/>
    <w:rsid w:val="008A010E"/>
    <w:rsid w:val="008A21C6"/>
    <w:rsid w:val="008A3A4B"/>
    <w:rsid w:val="008C7471"/>
    <w:rsid w:val="008C79C3"/>
    <w:rsid w:val="008D41E6"/>
    <w:rsid w:val="008D67C6"/>
    <w:rsid w:val="008E047C"/>
    <w:rsid w:val="008E1FED"/>
    <w:rsid w:val="008E595D"/>
    <w:rsid w:val="008E64AE"/>
    <w:rsid w:val="008F0AFC"/>
    <w:rsid w:val="008F2208"/>
    <w:rsid w:val="009007FC"/>
    <w:rsid w:val="00900E98"/>
    <w:rsid w:val="009039BC"/>
    <w:rsid w:val="00910047"/>
    <w:rsid w:val="009230CD"/>
    <w:rsid w:val="00924E22"/>
    <w:rsid w:val="009257AF"/>
    <w:rsid w:val="009265F2"/>
    <w:rsid w:val="0093284F"/>
    <w:rsid w:val="00935781"/>
    <w:rsid w:val="00942AF5"/>
    <w:rsid w:val="00946D01"/>
    <w:rsid w:val="00947997"/>
    <w:rsid w:val="00950233"/>
    <w:rsid w:val="009507F0"/>
    <w:rsid w:val="00955DEB"/>
    <w:rsid w:val="009612F8"/>
    <w:rsid w:val="00963AA4"/>
    <w:rsid w:val="00964FB8"/>
    <w:rsid w:val="0096506A"/>
    <w:rsid w:val="00967176"/>
    <w:rsid w:val="00972888"/>
    <w:rsid w:val="00973A51"/>
    <w:rsid w:val="0097604E"/>
    <w:rsid w:val="00980419"/>
    <w:rsid w:val="00990520"/>
    <w:rsid w:val="00997A5B"/>
    <w:rsid w:val="009A37EB"/>
    <w:rsid w:val="009B1E03"/>
    <w:rsid w:val="009B46F9"/>
    <w:rsid w:val="009C4014"/>
    <w:rsid w:val="009C77A8"/>
    <w:rsid w:val="009C7AD4"/>
    <w:rsid w:val="009D19BE"/>
    <w:rsid w:val="009D3066"/>
    <w:rsid w:val="009D4FAA"/>
    <w:rsid w:val="009D7581"/>
    <w:rsid w:val="009E1469"/>
    <w:rsid w:val="009E5118"/>
    <w:rsid w:val="009E52EA"/>
    <w:rsid w:val="009F04AC"/>
    <w:rsid w:val="009F241B"/>
    <w:rsid w:val="009F6C29"/>
    <w:rsid w:val="009F7825"/>
    <w:rsid w:val="009F7B61"/>
    <w:rsid w:val="00A00A54"/>
    <w:rsid w:val="00A01D7E"/>
    <w:rsid w:val="00A042AE"/>
    <w:rsid w:val="00A04EF5"/>
    <w:rsid w:val="00A0525F"/>
    <w:rsid w:val="00A073D6"/>
    <w:rsid w:val="00A07E61"/>
    <w:rsid w:val="00A15A0D"/>
    <w:rsid w:val="00A168C2"/>
    <w:rsid w:val="00A173D8"/>
    <w:rsid w:val="00A24D90"/>
    <w:rsid w:val="00A26856"/>
    <w:rsid w:val="00A34B1E"/>
    <w:rsid w:val="00A35231"/>
    <w:rsid w:val="00A4555F"/>
    <w:rsid w:val="00A46819"/>
    <w:rsid w:val="00A46C92"/>
    <w:rsid w:val="00A47236"/>
    <w:rsid w:val="00A503CC"/>
    <w:rsid w:val="00A50833"/>
    <w:rsid w:val="00A53D77"/>
    <w:rsid w:val="00A5551D"/>
    <w:rsid w:val="00A55577"/>
    <w:rsid w:val="00A6602F"/>
    <w:rsid w:val="00A7546D"/>
    <w:rsid w:val="00A766CA"/>
    <w:rsid w:val="00A82B6C"/>
    <w:rsid w:val="00A869A9"/>
    <w:rsid w:val="00A86AD5"/>
    <w:rsid w:val="00A86C75"/>
    <w:rsid w:val="00A86DBC"/>
    <w:rsid w:val="00A95E4F"/>
    <w:rsid w:val="00A9607A"/>
    <w:rsid w:val="00AA0A21"/>
    <w:rsid w:val="00AA2E74"/>
    <w:rsid w:val="00AA426C"/>
    <w:rsid w:val="00AA5F26"/>
    <w:rsid w:val="00AA756C"/>
    <w:rsid w:val="00AA7D61"/>
    <w:rsid w:val="00AB135C"/>
    <w:rsid w:val="00AB39A0"/>
    <w:rsid w:val="00AB50D5"/>
    <w:rsid w:val="00AB70B5"/>
    <w:rsid w:val="00AC1075"/>
    <w:rsid w:val="00AC3A21"/>
    <w:rsid w:val="00AC3F64"/>
    <w:rsid w:val="00AC487C"/>
    <w:rsid w:val="00AD13A8"/>
    <w:rsid w:val="00AD1588"/>
    <w:rsid w:val="00AD7DF2"/>
    <w:rsid w:val="00AE063A"/>
    <w:rsid w:val="00AE1AF0"/>
    <w:rsid w:val="00AE1D15"/>
    <w:rsid w:val="00AE3749"/>
    <w:rsid w:val="00AE443F"/>
    <w:rsid w:val="00AF33A4"/>
    <w:rsid w:val="00B07159"/>
    <w:rsid w:val="00B0779F"/>
    <w:rsid w:val="00B15386"/>
    <w:rsid w:val="00B2156B"/>
    <w:rsid w:val="00B221D8"/>
    <w:rsid w:val="00B27E77"/>
    <w:rsid w:val="00B3011C"/>
    <w:rsid w:val="00B304BA"/>
    <w:rsid w:val="00B36BE3"/>
    <w:rsid w:val="00B41EF8"/>
    <w:rsid w:val="00B45FF4"/>
    <w:rsid w:val="00B5004A"/>
    <w:rsid w:val="00B51E60"/>
    <w:rsid w:val="00B618FC"/>
    <w:rsid w:val="00B61B7E"/>
    <w:rsid w:val="00B645D6"/>
    <w:rsid w:val="00B64EC9"/>
    <w:rsid w:val="00B67CEE"/>
    <w:rsid w:val="00B700AF"/>
    <w:rsid w:val="00B75A9A"/>
    <w:rsid w:val="00B76625"/>
    <w:rsid w:val="00B76EB8"/>
    <w:rsid w:val="00B76ECC"/>
    <w:rsid w:val="00B77E47"/>
    <w:rsid w:val="00B810F1"/>
    <w:rsid w:val="00B94E24"/>
    <w:rsid w:val="00B94E47"/>
    <w:rsid w:val="00B97F95"/>
    <w:rsid w:val="00BA1674"/>
    <w:rsid w:val="00BA1858"/>
    <w:rsid w:val="00BA3258"/>
    <w:rsid w:val="00BA441F"/>
    <w:rsid w:val="00BA7705"/>
    <w:rsid w:val="00BB1E44"/>
    <w:rsid w:val="00BB2C6C"/>
    <w:rsid w:val="00BB4512"/>
    <w:rsid w:val="00BB5BB1"/>
    <w:rsid w:val="00BC1F78"/>
    <w:rsid w:val="00BC373B"/>
    <w:rsid w:val="00BC48AD"/>
    <w:rsid w:val="00BC4BBD"/>
    <w:rsid w:val="00BC706E"/>
    <w:rsid w:val="00BC7691"/>
    <w:rsid w:val="00BD3C63"/>
    <w:rsid w:val="00BE049F"/>
    <w:rsid w:val="00BE12D1"/>
    <w:rsid w:val="00BE22ED"/>
    <w:rsid w:val="00BE2A1A"/>
    <w:rsid w:val="00BE643C"/>
    <w:rsid w:val="00BE7080"/>
    <w:rsid w:val="00BE7C62"/>
    <w:rsid w:val="00BF3E7B"/>
    <w:rsid w:val="00BF4140"/>
    <w:rsid w:val="00BF60E4"/>
    <w:rsid w:val="00BF7FE9"/>
    <w:rsid w:val="00C0110E"/>
    <w:rsid w:val="00C0198A"/>
    <w:rsid w:val="00C0674F"/>
    <w:rsid w:val="00C07F1E"/>
    <w:rsid w:val="00C12814"/>
    <w:rsid w:val="00C20B8A"/>
    <w:rsid w:val="00C25AC6"/>
    <w:rsid w:val="00C33B39"/>
    <w:rsid w:val="00C34A12"/>
    <w:rsid w:val="00C51154"/>
    <w:rsid w:val="00C5650C"/>
    <w:rsid w:val="00C60647"/>
    <w:rsid w:val="00C64F58"/>
    <w:rsid w:val="00C6741A"/>
    <w:rsid w:val="00C675D9"/>
    <w:rsid w:val="00C67700"/>
    <w:rsid w:val="00C7069E"/>
    <w:rsid w:val="00C76F93"/>
    <w:rsid w:val="00C8028C"/>
    <w:rsid w:val="00C829E8"/>
    <w:rsid w:val="00C832AC"/>
    <w:rsid w:val="00C8373E"/>
    <w:rsid w:val="00C93132"/>
    <w:rsid w:val="00C938F0"/>
    <w:rsid w:val="00C93D89"/>
    <w:rsid w:val="00C94817"/>
    <w:rsid w:val="00CA137B"/>
    <w:rsid w:val="00CA15CA"/>
    <w:rsid w:val="00CA2ACF"/>
    <w:rsid w:val="00CA2B06"/>
    <w:rsid w:val="00CA39F2"/>
    <w:rsid w:val="00CB31C4"/>
    <w:rsid w:val="00CB4E38"/>
    <w:rsid w:val="00CB5166"/>
    <w:rsid w:val="00CB6694"/>
    <w:rsid w:val="00CC0284"/>
    <w:rsid w:val="00CC4D2E"/>
    <w:rsid w:val="00CC4F47"/>
    <w:rsid w:val="00CC5F0D"/>
    <w:rsid w:val="00CC6C7B"/>
    <w:rsid w:val="00CD30F3"/>
    <w:rsid w:val="00CD65D8"/>
    <w:rsid w:val="00CD793A"/>
    <w:rsid w:val="00CE5AC9"/>
    <w:rsid w:val="00CF0056"/>
    <w:rsid w:val="00CF031D"/>
    <w:rsid w:val="00CF1A7D"/>
    <w:rsid w:val="00CF5B8A"/>
    <w:rsid w:val="00CF6423"/>
    <w:rsid w:val="00D06229"/>
    <w:rsid w:val="00D071F2"/>
    <w:rsid w:val="00D11725"/>
    <w:rsid w:val="00D11783"/>
    <w:rsid w:val="00D14D50"/>
    <w:rsid w:val="00D1543D"/>
    <w:rsid w:val="00D15FF5"/>
    <w:rsid w:val="00D17F46"/>
    <w:rsid w:val="00D2466A"/>
    <w:rsid w:val="00D2639B"/>
    <w:rsid w:val="00D26ACC"/>
    <w:rsid w:val="00D32868"/>
    <w:rsid w:val="00D35E16"/>
    <w:rsid w:val="00D3618E"/>
    <w:rsid w:val="00D4046B"/>
    <w:rsid w:val="00D42E46"/>
    <w:rsid w:val="00D44BFD"/>
    <w:rsid w:val="00D45376"/>
    <w:rsid w:val="00D45C3D"/>
    <w:rsid w:val="00D5538F"/>
    <w:rsid w:val="00D6148D"/>
    <w:rsid w:val="00D6515E"/>
    <w:rsid w:val="00D673E2"/>
    <w:rsid w:val="00D70204"/>
    <w:rsid w:val="00D72050"/>
    <w:rsid w:val="00D7308E"/>
    <w:rsid w:val="00D744B8"/>
    <w:rsid w:val="00D84036"/>
    <w:rsid w:val="00D84514"/>
    <w:rsid w:val="00D8652A"/>
    <w:rsid w:val="00D9340B"/>
    <w:rsid w:val="00D94D1E"/>
    <w:rsid w:val="00D9544E"/>
    <w:rsid w:val="00D97409"/>
    <w:rsid w:val="00D979C9"/>
    <w:rsid w:val="00DA66EC"/>
    <w:rsid w:val="00DB00EE"/>
    <w:rsid w:val="00DB16D2"/>
    <w:rsid w:val="00DB1A5A"/>
    <w:rsid w:val="00DB2BA7"/>
    <w:rsid w:val="00DB3910"/>
    <w:rsid w:val="00DB744E"/>
    <w:rsid w:val="00DB7768"/>
    <w:rsid w:val="00DC0337"/>
    <w:rsid w:val="00DC23ED"/>
    <w:rsid w:val="00DD6305"/>
    <w:rsid w:val="00DF311B"/>
    <w:rsid w:val="00DF4CB8"/>
    <w:rsid w:val="00E018AB"/>
    <w:rsid w:val="00E02916"/>
    <w:rsid w:val="00E050D3"/>
    <w:rsid w:val="00E05907"/>
    <w:rsid w:val="00E05DE0"/>
    <w:rsid w:val="00E0610C"/>
    <w:rsid w:val="00E12771"/>
    <w:rsid w:val="00E1293D"/>
    <w:rsid w:val="00E147D2"/>
    <w:rsid w:val="00E14AF8"/>
    <w:rsid w:val="00E16CB0"/>
    <w:rsid w:val="00E17424"/>
    <w:rsid w:val="00E269AA"/>
    <w:rsid w:val="00E32F47"/>
    <w:rsid w:val="00E3565B"/>
    <w:rsid w:val="00E357BA"/>
    <w:rsid w:val="00E357C9"/>
    <w:rsid w:val="00E35F70"/>
    <w:rsid w:val="00E36CAD"/>
    <w:rsid w:val="00E370F0"/>
    <w:rsid w:val="00E4448F"/>
    <w:rsid w:val="00E45E44"/>
    <w:rsid w:val="00E50D31"/>
    <w:rsid w:val="00E514D1"/>
    <w:rsid w:val="00E53415"/>
    <w:rsid w:val="00E536B5"/>
    <w:rsid w:val="00E5787E"/>
    <w:rsid w:val="00E64FA3"/>
    <w:rsid w:val="00E70376"/>
    <w:rsid w:val="00E71970"/>
    <w:rsid w:val="00E753DA"/>
    <w:rsid w:val="00E765E6"/>
    <w:rsid w:val="00E777F3"/>
    <w:rsid w:val="00E81FD1"/>
    <w:rsid w:val="00E857C1"/>
    <w:rsid w:val="00E86179"/>
    <w:rsid w:val="00E86E99"/>
    <w:rsid w:val="00E91C40"/>
    <w:rsid w:val="00E931D1"/>
    <w:rsid w:val="00E954AD"/>
    <w:rsid w:val="00E96F26"/>
    <w:rsid w:val="00EA3305"/>
    <w:rsid w:val="00EA5713"/>
    <w:rsid w:val="00EB0D93"/>
    <w:rsid w:val="00EB2B2E"/>
    <w:rsid w:val="00EB4334"/>
    <w:rsid w:val="00EB475A"/>
    <w:rsid w:val="00EB4D49"/>
    <w:rsid w:val="00EB51F6"/>
    <w:rsid w:val="00EB52B7"/>
    <w:rsid w:val="00EB7475"/>
    <w:rsid w:val="00EC2932"/>
    <w:rsid w:val="00EC5121"/>
    <w:rsid w:val="00EC6BF3"/>
    <w:rsid w:val="00EC7E0D"/>
    <w:rsid w:val="00ED3F74"/>
    <w:rsid w:val="00ED40FB"/>
    <w:rsid w:val="00ED4622"/>
    <w:rsid w:val="00ED6C4A"/>
    <w:rsid w:val="00EF2B7D"/>
    <w:rsid w:val="00EF63F8"/>
    <w:rsid w:val="00F011BA"/>
    <w:rsid w:val="00F062D3"/>
    <w:rsid w:val="00F06E55"/>
    <w:rsid w:val="00F121AC"/>
    <w:rsid w:val="00F13C83"/>
    <w:rsid w:val="00F20AA4"/>
    <w:rsid w:val="00F20DC3"/>
    <w:rsid w:val="00F228D5"/>
    <w:rsid w:val="00F2469C"/>
    <w:rsid w:val="00F321FF"/>
    <w:rsid w:val="00F33F39"/>
    <w:rsid w:val="00F36F94"/>
    <w:rsid w:val="00F40F5F"/>
    <w:rsid w:val="00F451C0"/>
    <w:rsid w:val="00F45CB9"/>
    <w:rsid w:val="00F46D3E"/>
    <w:rsid w:val="00F50CE7"/>
    <w:rsid w:val="00F51505"/>
    <w:rsid w:val="00F52DA7"/>
    <w:rsid w:val="00F53B95"/>
    <w:rsid w:val="00F62231"/>
    <w:rsid w:val="00F716DE"/>
    <w:rsid w:val="00F74AB0"/>
    <w:rsid w:val="00F766B0"/>
    <w:rsid w:val="00F827AD"/>
    <w:rsid w:val="00F83B6D"/>
    <w:rsid w:val="00F83CC8"/>
    <w:rsid w:val="00F83D1B"/>
    <w:rsid w:val="00F864B8"/>
    <w:rsid w:val="00F87FC5"/>
    <w:rsid w:val="00F933F0"/>
    <w:rsid w:val="00F957DC"/>
    <w:rsid w:val="00F9770C"/>
    <w:rsid w:val="00FA00CD"/>
    <w:rsid w:val="00FA1E35"/>
    <w:rsid w:val="00FA20B6"/>
    <w:rsid w:val="00FB3B07"/>
    <w:rsid w:val="00FB520B"/>
    <w:rsid w:val="00FC0EF9"/>
    <w:rsid w:val="00FC75DA"/>
    <w:rsid w:val="00FD29A1"/>
    <w:rsid w:val="00FD328B"/>
    <w:rsid w:val="00FD45C3"/>
    <w:rsid w:val="00FD576B"/>
    <w:rsid w:val="00FE45A7"/>
    <w:rsid w:val="00FE7424"/>
    <w:rsid w:val="00FF06E5"/>
    <w:rsid w:val="00FF7F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8E6FA3E"/>
  <w15:chartTrackingRefBased/>
  <w15:docId w15:val="{43B937DD-858E-471C-971F-11F4DADC3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1C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91C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91C4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91C4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1C4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1C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1C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1C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1C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C4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91C4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91C4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1C4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1C4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1C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1C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1C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1C40"/>
    <w:rPr>
      <w:rFonts w:eastAsiaTheme="majorEastAsia" w:cstheme="majorBidi"/>
      <w:color w:val="272727" w:themeColor="text1" w:themeTint="D8"/>
    </w:rPr>
  </w:style>
  <w:style w:type="paragraph" w:styleId="Title">
    <w:name w:val="Title"/>
    <w:basedOn w:val="Normal"/>
    <w:next w:val="Normal"/>
    <w:link w:val="TitleChar"/>
    <w:uiPriority w:val="10"/>
    <w:qFormat/>
    <w:rsid w:val="00E91C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1C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1C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1C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1C40"/>
    <w:pPr>
      <w:spacing w:before="160"/>
      <w:jc w:val="center"/>
    </w:pPr>
    <w:rPr>
      <w:i/>
      <w:iCs/>
      <w:color w:val="404040" w:themeColor="text1" w:themeTint="BF"/>
    </w:rPr>
  </w:style>
  <w:style w:type="character" w:customStyle="1" w:styleId="QuoteChar">
    <w:name w:val="Quote Char"/>
    <w:basedOn w:val="DefaultParagraphFont"/>
    <w:link w:val="Quote"/>
    <w:uiPriority w:val="29"/>
    <w:rsid w:val="00E91C40"/>
    <w:rPr>
      <w:i/>
      <w:iCs/>
      <w:color w:val="404040" w:themeColor="text1" w:themeTint="BF"/>
    </w:rPr>
  </w:style>
  <w:style w:type="paragraph" w:styleId="ListParagraph">
    <w:name w:val="List Paragraph"/>
    <w:basedOn w:val="Normal"/>
    <w:uiPriority w:val="34"/>
    <w:qFormat/>
    <w:rsid w:val="00E91C40"/>
    <w:pPr>
      <w:ind w:left="720"/>
      <w:contextualSpacing/>
    </w:pPr>
  </w:style>
  <w:style w:type="character" w:styleId="IntenseEmphasis">
    <w:name w:val="Intense Emphasis"/>
    <w:basedOn w:val="DefaultParagraphFont"/>
    <w:uiPriority w:val="21"/>
    <w:qFormat/>
    <w:rsid w:val="00E91C40"/>
    <w:rPr>
      <w:i/>
      <w:iCs/>
      <w:color w:val="0F4761" w:themeColor="accent1" w:themeShade="BF"/>
    </w:rPr>
  </w:style>
  <w:style w:type="paragraph" w:styleId="IntenseQuote">
    <w:name w:val="Intense Quote"/>
    <w:basedOn w:val="Normal"/>
    <w:next w:val="Normal"/>
    <w:link w:val="IntenseQuoteChar"/>
    <w:uiPriority w:val="30"/>
    <w:qFormat/>
    <w:rsid w:val="00E91C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1C40"/>
    <w:rPr>
      <w:i/>
      <w:iCs/>
      <w:color w:val="0F4761" w:themeColor="accent1" w:themeShade="BF"/>
    </w:rPr>
  </w:style>
  <w:style w:type="character" w:styleId="IntenseReference">
    <w:name w:val="Intense Reference"/>
    <w:basedOn w:val="DefaultParagraphFont"/>
    <w:uiPriority w:val="32"/>
    <w:qFormat/>
    <w:rsid w:val="00E91C40"/>
    <w:rPr>
      <w:b/>
      <w:bCs/>
      <w:smallCaps/>
      <w:color w:val="0F4761" w:themeColor="accent1" w:themeShade="BF"/>
      <w:spacing w:val="5"/>
    </w:rPr>
  </w:style>
  <w:style w:type="paragraph" w:styleId="FootnoteText">
    <w:name w:val="footnote text"/>
    <w:basedOn w:val="Normal"/>
    <w:link w:val="FootnoteTextChar"/>
    <w:uiPriority w:val="99"/>
    <w:unhideWhenUsed/>
    <w:rsid w:val="00776A72"/>
    <w:pPr>
      <w:spacing w:after="0" w:line="240" w:lineRule="auto"/>
    </w:pPr>
    <w:rPr>
      <w:sz w:val="20"/>
      <w:szCs w:val="20"/>
    </w:rPr>
  </w:style>
  <w:style w:type="character" w:customStyle="1" w:styleId="FootnoteTextChar">
    <w:name w:val="Footnote Text Char"/>
    <w:basedOn w:val="DefaultParagraphFont"/>
    <w:link w:val="FootnoteText"/>
    <w:uiPriority w:val="99"/>
    <w:rsid w:val="00776A72"/>
    <w:rPr>
      <w:sz w:val="20"/>
      <w:szCs w:val="20"/>
    </w:rPr>
  </w:style>
  <w:style w:type="character" w:styleId="FootnoteReference">
    <w:name w:val="footnote reference"/>
    <w:basedOn w:val="DefaultParagraphFont"/>
    <w:semiHidden/>
    <w:unhideWhenUsed/>
    <w:rsid w:val="00776A72"/>
    <w:rPr>
      <w:vertAlign w:val="superscript"/>
    </w:rPr>
  </w:style>
  <w:style w:type="paragraph" w:customStyle="1" w:styleId="EndNoteBibliographyTitle">
    <w:name w:val="EndNote Bibliography Title"/>
    <w:basedOn w:val="Normal"/>
    <w:link w:val="EndNoteBibliographyTitleChar"/>
    <w:rsid w:val="007E612D"/>
    <w:pPr>
      <w:spacing w:after="0"/>
      <w:jc w:val="center"/>
    </w:pPr>
    <w:rPr>
      <w:rFonts w:ascii="Aptos" w:hAnsi="Aptos"/>
      <w:noProof/>
    </w:rPr>
  </w:style>
  <w:style w:type="character" w:customStyle="1" w:styleId="EndNoteBibliographyTitleChar">
    <w:name w:val="EndNote Bibliography Title Char"/>
    <w:basedOn w:val="DefaultParagraphFont"/>
    <w:link w:val="EndNoteBibliographyTitle"/>
    <w:rsid w:val="007E612D"/>
    <w:rPr>
      <w:rFonts w:ascii="Aptos" w:hAnsi="Aptos"/>
      <w:noProof/>
    </w:rPr>
  </w:style>
  <w:style w:type="paragraph" w:customStyle="1" w:styleId="EndNoteBibliography">
    <w:name w:val="EndNote Bibliography"/>
    <w:basedOn w:val="Normal"/>
    <w:link w:val="EndNoteBibliographyChar"/>
    <w:rsid w:val="007E612D"/>
    <w:pPr>
      <w:spacing w:line="240" w:lineRule="auto"/>
    </w:pPr>
    <w:rPr>
      <w:rFonts w:ascii="Aptos" w:hAnsi="Aptos"/>
      <w:noProof/>
    </w:rPr>
  </w:style>
  <w:style w:type="character" w:customStyle="1" w:styleId="EndNoteBibliographyChar">
    <w:name w:val="EndNote Bibliography Char"/>
    <w:basedOn w:val="DefaultParagraphFont"/>
    <w:link w:val="EndNoteBibliography"/>
    <w:rsid w:val="007E612D"/>
    <w:rPr>
      <w:rFonts w:ascii="Aptos" w:hAnsi="Aptos"/>
      <w:noProof/>
    </w:rPr>
  </w:style>
  <w:style w:type="paragraph" w:styleId="Caption">
    <w:name w:val="caption"/>
    <w:basedOn w:val="Normal"/>
    <w:next w:val="Normal"/>
    <w:uiPriority w:val="35"/>
    <w:unhideWhenUsed/>
    <w:qFormat/>
    <w:rsid w:val="006F0D2F"/>
    <w:pPr>
      <w:spacing w:after="200" w:line="240" w:lineRule="auto"/>
    </w:pPr>
    <w:rPr>
      <w:i/>
      <w:iCs/>
      <w:color w:val="0E2841" w:themeColor="text2"/>
      <w:sz w:val="18"/>
      <w:szCs w:val="18"/>
    </w:rPr>
  </w:style>
  <w:style w:type="character" w:styleId="CommentReference">
    <w:name w:val="annotation reference"/>
    <w:basedOn w:val="DefaultParagraphFont"/>
    <w:uiPriority w:val="99"/>
    <w:semiHidden/>
    <w:unhideWhenUsed/>
    <w:rsid w:val="00BA441F"/>
    <w:rPr>
      <w:sz w:val="16"/>
      <w:szCs w:val="16"/>
    </w:rPr>
  </w:style>
  <w:style w:type="paragraph" w:styleId="CommentText">
    <w:name w:val="annotation text"/>
    <w:basedOn w:val="Normal"/>
    <w:link w:val="CommentTextChar"/>
    <w:uiPriority w:val="99"/>
    <w:semiHidden/>
    <w:unhideWhenUsed/>
    <w:rsid w:val="00BA441F"/>
    <w:pPr>
      <w:spacing w:line="240" w:lineRule="auto"/>
    </w:pPr>
    <w:rPr>
      <w:sz w:val="20"/>
      <w:szCs w:val="20"/>
    </w:rPr>
  </w:style>
  <w:style w:type="character" w:customStyle="1" w:styleId="CommentTextChar">
    <w:name w:val="Comment Text Char"/>
    <w:basedOn w:val="DefaultParagraphFont"/>
    <w:link w:val="CommentText"/>
    <w:uiPriority w:val="99"/>
    <w:semiHidden/>
    <w:rsid w:val="00BA441F"/>
    <w:rPr>
      <w:sz w:val="20"/>
      <w:szCs w:val="20"/>
    </w:rPr>
  </w:style>
  <w:style w:type="paragraph" w:styleId="CommentSubject">
    <w:name w:val="annotation subject"/>
    <w:basedOn w:val="CommentText"/>
    <w:next w:val="CommentText"/>
    <w:link w:val="CommentSubjectChar"/>
    <w:uiPriority w:val="99"/>
    <w:semiHidden/>
    <w:unhideWhenUsed/>
    <w:rsid w:val="00BA441F"/>
    <w:rPr>
      <w:b/>
      <w:bCs/>
    </w:rPr>
  </w:style>
  <w:style w:type="character" w:customStyle="1" w:styleId="CommentSubjectChar">
    <w:name w:val="Comment Subject Char"/>
    <w:basedOn w:val="CommentTextChar"/>
    <w:link w:val="CommentSubject"/>
    <w:uiPriority w:val="99"/>
    <w:semiHidden/>
    <w:rsid w:val="00BA441F"/>
    <w:rPr>
      <w:b/>
      <w:bCs/>
      <w:sz w:val="20"/>
      <w:szCs w:val="20"/>
    </w:rPr>
  </w:style>
  <w:style w:type="paragraph" w:styleId="Header">
    <w:name w:val="header"/>
    <w:basedOn w:val="Normal"/>
    <w:link w:val="HeaderChar"/>
    <w:uiPriority w:val="99"/>
    <w:unhideWhenUsed/>
    <w:rsid w:val="00F121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21AC"/>
  </w:style>
  <w:style w:type="paragraph" w:styleId="Footer">
    <w:name w:val="footer"/>
    <w:basedOn w:val="Normal"/>
    <w:link w:val="FooterChar"/>
    <w:uiPriority w:val="99"/>
    <w:unhideWhenUsed/>
    <w:rsid w:val="00F121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21AC"/>
  </w:style>
  <w:style w:type="paragraph" w:styleId="EndnoteText">
    <w:name w:val="endnote text"/>
    <w:basedOn w:val="Normal"/>
    <w:link w:val="EndnoteTextChar"/>
    <w:uiPriority w:val="99"/>
    <w:semiHidden/>
    <w:unhideWhenUsed/>
    <w:rsid w:val="00A555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551D"/>
    <w:rPr>
      <w:sz w:val="20"/>
      <w:szCs w:val="20"/>
    </w:rPr>
  </w:style>
  <w:style w:type="character" w:styleId="EndnoteReference">
    <w:name w:val="endnote reference"/>
    <w:basedOn w:val="DefaultParagraphFont"/>
    <w:uiPriority w:val="99"/>
    <w:semiHidden/>
    <w:unhideWhenUsed/>
    <w:rsid w:val="00A5551D"/>
    <w:rPr>
      <w:vertAlign w:val="superscript"/>
    </w:rPr>
  </w:style>
  <w:style w:type="character" w:styleId="LineNumber">
    <w:name w:val="line number"/>
    <w:basedOn w:val="DefaultParagraphFont"/>
    <w:uiPriority w:val="99"/>
    <w:semiHidden/>
    <w:unhideWhenUsed/>
    <w:rsid w:val="003C45E6"/>
  </w:style>
  <w:style w:type="character" w:styleId="Hyperlink">
    <w:name w:val="Hyperlink"/>
    <w:basedOn w:val="DefaultParagraphFont"/>
    <w:uiPriority w:val="99"/>
    <w:unhideWhenUsed/>
    <w:rsid w:val="00CE5AC9"/>
    <w:rPr>
      <w:color w:val="467886" w:themeColor="hyperlink"/>
      <w:u w:val="single"/>
    </w:rPr>
  </w:style>
  <w:style w:type="character" w:styleId="UnresolvedMention">
    <w:name w:val="Unresolved Mention"/>
    <w:basedOn w:val="DefaultParagraphFont"/>
    <w:uiPriority w:val="99"/>
    <w:semiHidden/>
    <w:unhideWhenUsed/>
    <w:rsid w:val="00CE5AC9"/>
    <w:rPr>
      <w:color w:val="605E5C"/>
      <w:shd w:val="clear" w:color="auto" w:fill="E1DFDD"/>
    </w:rPr>
  </w:style>
  <w:style w:type="paragraph" w:styleId="NormalWeb">
    <w:name w:val="Normal (Web)"/>
    <w:basedOn w:val="Normal"/>
    <w:uiPriority w:val="99"/>
    <w:semiHidden/>
    <w:unhideWhenUsed/>
    <w:rsid w:val="00EC7E0D"/>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15999">
      <w:bodyDiv w:val="1"/>
      <w:marLeft w:val="0"/>
      <w:marRight w:val="0"/>
      <w:marTop w:val="0"/>
      <w:marBottom w:val="0"/>
      <w:divBdr>
        <w:top w:val="none" w:sz="0" w:space="0" w:color="auto"/>
        <w:left w:val="none" w:sz="0" w:space="0" w:color="auto"/>
        <w:bottom w:val="none" w:sz="0" w:space="0" w:color="auto"/>
        <w:right w:val="none" w:sz="0" w:space="0" w:color="auto"/>
      </w:divBdr>
    </w:div>
    <w:div w:id="33510483">
      <w:bodyDiv w:val="1"/>
      <w:marLeft w:val="0"/>
      <w:marRight w:val="0"/>
      <w:marTop w:val="0"/>
      <w:marBottom w:val="0"/>
      <w:divBdr>
        <w:top w:val="none" w:sz="0" w:space="0" w:color="auto"/>
        <w:left w:val="none" w:sz="0" w:space="0" w:color="auto"/>
        <w:bottom w:val="none" w:sz="0" w:space="0" w:color="auto"/>
        <w:right w:val="none" w:sz="0" w:space="0" w:color="auto"/>
      </w:divBdr>
    </w:div>
    <w:div w:id="92629696">
      <w:bodyDiv w:val="1"/>
      <w:marLeft w:val="0"/>
      <w:marRight w:val="0"/>
      <w:marTop w:val="0"/>
      <w:marBottom w:val="0"/>
      <w:divBdr>
        <w:top w:val="none" w:sz="0" w:space="0" w:color="auto"/>
        <w:left w:val="none" w:sz="0" w:space="0" w:color="auto"/>
        <w:bottom w:val="none" w:sz="0" w:space="0" w:color="auto"/>
        <w:right w:val="none" w:sz="0" w:space="0" w:color="auto"/>
      </w:divBdr>
    </w:div>
    <w:div w:id="104814750">
      <w:bodyDiv w:val="1"/>
      <w:marLeft w:val="0"/>
      <w:marRight w:val="0"/>
      <w:marTop w:val="0"/>
      <w:marBottom w:val="0"/>
      <w:divBdr>
        <w:top w:val="none" w:sz="0" w:space="0" w:color="auto"/>
        <w:left w:val="none" w:sz="0" w:space="0" w:color="auto"/>
        <w:bottom w:val="none" w:sz="0" w:space="0" w:color="auto"/>
        <w:right w:val="none" w:sz="0" w:space="0" w:color="auto"/>
      </w:divBdr>
    </w:div>
    <w:div w:id="113138173">
      <w:bodyDiv w:val="1"/>
      <w:marLeft w:val="0"/>
      <w:marRight w:val="0"/>
      <w:marTop w:val="0"/>
      <w:marBottom w:val="0"/>
      <w:divBdr>
        <w:top w:val="none" w:sz="0" w:space="0" w:color="auto"/>
        <w:left w:val="none" w:sz="0" w:space="0" w:color="auto"/>
        <w:bottom w:val="none" w:sz="0" w:space="0" w:color="auto"/>
        <w:right w:val="none" w:sz="0" w:space="0" w:color="auto"/>
      </w:divBdr>
      <w:divsChild>
        <w:div w:id="176434596">
          <w:blockQuote w:val="1"/>
          <w:marLeft w:val="0"/>
          <w:marRight w:val="0"/>
          <w:marTop w:val="240"/>
          <w:marBottom w:val="0"/>
          <w:divBdr>
            <w:top w:val="none" w:sz="0" w:space="0" w:color="auto"/>
            <w:left w:val="single" w:sz="12" w:space="11" w:color="ADB2B8"/>
            <w:bottom w:val="none" w:sz="0" w:space="0" w:color="auto"/>
            <w:right w:val="none" w:sz="0" w:space="0" w:color="auto"/>
          </w:divBdr>
        </w:div>
        <w:div w:id="1106927149">
          <w:blockQuote w:val="1"/>
          <w:marLeft w:val="0"/>
          <w:marRight w:val="0"/>
          <w:marTop w:val="240"/>
          <w:marBottom w:val="0"/>
          <w:divBdr>
            <w:top w:val="none" w:sz="0" w:space="0" w:color="auto"/>
            <w:left w:val="single" w:sz="12" w:space="11" w:color="ADB2B8"/>
            <w:bottom w:val="none" w:sz="0" w:space="0" w:color="auto"/>
            <w:right w:val="none" w:sz="0" w:space="0" w:color="auto"/>
          </w:divBdr>
        </w:div>
        <w:div w:id="1108543343">
          <w:blockQuote w:val="1"/>
          <w:marLeft w:val="0"/>
          <w:marRight w:val="0"/>
          <w:marTop w:val="240"/>
          <w:marBottom w:val="0"/>
          <w:divBdr>
            <w:top w:val="none" w:sz="0" w:space="0" w:color="auto"/>
            <w:left w:val="single" w:sz="12" w:space="11" w:color="ADB2B8"/>
            <w:bottom w:val="none" w:sz="0" w:space="0" w:color="auto"/>
            <w:right w:val="none" w:sz="0" w:space="0" w:color="auto"/>
          </w:divBdr>
        </w:div>
      </w:divsChild>
    </w:div>
    <w:div w:id="121308816">
      <w:bodyDiv w:val="1"/>
      <w:marLeft w:val="0"/>
      <w:marRight w:val="0"/>
      <w:marTop w:val="0"/>
      <w:marBottom w:val="0"/>
      <w:divBdr>
        <w:top w:val="none" w:sz="0" w:space="0" w:color="auto"/>
        <w:left w:val="none" w:sz="0" w:space="0" w:color="auto"/>
        <w:bottom w:val="none" w:sz="0" w:space="0" w:color="auto"/>
        <w:right w:val="none" w:sz="0" w:space="0" w:color="auto"/>
      </w:divBdr>
    </w:div>
    <w:div w:id="150947818">
      <w:bodyDiv w:val="1"/>
      <w:marLeft w:val="0"/>
      <w:marRight w:val="0"/>
      <w:marTop w:val="0"/>
      <w:marBottom w:val="0"/>
      <w:divBdr>
        <w:top w:val="none" w:sz="0" w:space="0" w:color="auto"/>
        <w:left w:val="none" w:sz="0" w:space="0" w:color="auto"/>
        <w:bottom w:val="none" w:sz="0" w:space="0" w:color="auto"/>
        <w:right w:val="none" w:sz="0" w:space="0" w:color="auto"/>
      </w:divBdr>
    </w:div>
    <w:div w:id="167059226">
      <w:bodyDiv w:val="1"/>
      <w:marLeft w:val="0"/>
      <w:marRight w:val="0"/>
      <w:marTop w:val="0"/>
      <w:marBottom w:val="0"/>
      <w:divBdr>
        <w:top w:val="none" w:sz="0" w:space="0" w:color="auto"/>
        <w:left w:val="none" w:sz="0" w:space="0" w:color="auto"/>
        <w:bottom w:val="none" w:sz="0" w:space="0" w:color="auto"/>
        <w:right w:val="none" w:sz="0" w:space="0" w:color="auto"/>
      </w:divBdr>
    </w:div>
    <w:div w:id="194007078">
      <w:bodyDiv w:val="1"/>
      <w:marLeft w:val="0"/>
      <w:marRight w:val="0"/>
      <w:marTop w:val="0"/>
      <w:marBottom w:val="0"/>
      <w:divBdr>
        <w:top w:val="none" w:sz="0" w:space="0" w:color="auto"/>
        <w:left w:val="none" w:sz="0" w:space="0" w:color="auto"/>
        <w:bottom w:val="none" w:sz="0" w:space="0" w:color="auto"/>
        <w:right w:val="none" w:sz="0" w:space="0" w:color="auto"/>
      </w:divBdr>
    </w:div>
    <w:div w:id="195891057">
      <w:bodyDiv w:val="1"/>
      <w:marLeft w:val="0"/>
      <w:marRight w:val="0"/>
      <w:marTop w:val="0"/>
      <w:marBottom w:val="0"/>
      <w:divBdr>
        <w:top w:val="none" w:sz="0" w:space="0" w:color="auto"/>
        <w:left w:val="none" w:sz="0" w:space="0" w:color="auto"/>
        <w:bottom w:val="none" w:sz="0" w:space="0" w:color="auto"/>
        <w:right w:val="none" w:sz="0" w:space="0" w:color="auto"/>
      </w:divBdr>
    </w:div>
    <w:div w:id="200439148">
      <w:bodyDiv w:val="1"/>
      <w:marLeft w:val="0"/>
      <w:marRight w:val="0"/>
      <w:marTop w:val="0"/>
      <w:marBottom w:val="0"/>
      <w:divBdr>
        <w:top w:val="none" w:sz="0" w:space="0" w:color="auto"/>
        <w:left w:val="none" w:sz="0" w:space="0" w:color="auto"/>
        <w:bottom w:val="none" w:sz="0" w:space="0" w:color="auto"/>
        <w:right w:val="none" w:sz="0" w:space="0" w:color="auto"/>
      </w:divBdr>
    </w:div>
    <w:div w:id="221060981">
      <w:bodyDiv w:val="1"/>
      <w:marLeft w:val="0"/>
      <w:marRight w:val="0"/>
      <w:marTop w:val="0"/>
      <w:marBottom w:val="0"/>
      <w:divBdr>
        <w:top w:val="none" w:sz="0" w:space="0" w:color="auto"/>
        <w:left w:val="none" w:sz="0" w:space="0" w:color="auto"/>
        <w:bottom w:val="none" w:sz="0" w:space="0" w:color="auto"/>
        <w:right w:val="none" w:sz="0" w:space="0" w:color="auto"/>
      </w:divBdr>
    </w:div>
    <w:div w:id="271327344">
      <w:bodyDiv w:val="1"/>
      <w:marLeft w:val="0"/>
      <w:marRight w:val="0"/>
      <w:marTop w:val="0"/>
      <w:marBottom w:val="0"/>
      <w:divBdr>
        <w:top w:val="none" w:sz="0" w:space="0" w:color="auto"/>
        <w:left w:val="none" w:sz="0" w:space="0" w:color="auto"/>
        <w:bottom w:val="none" w:sz="0" w:space="0" w:color="auto"/>
        <w:right w:val="none" w:sz="0" w:space="0" w:color="auto"/>
      </w:divBdr>
    </w:div>
    <w:div w:id="299700263">
      <w:bodyDiv w:val="1"/>
      <w:marLeft w:val="0"/>
      <w:marRight w:val="0"/>
      <w:marTop w:val="0"/>
      <w:marBottom w:val="0"/>
      <w:divBdr>
        <w:top w:val="none" w:sz="0" w:space="0" w:color="auto"/>
        <w:left w:val="none" w:sz="0" w:space="0" w:color="auto"/>
        <w:bottom w:val="none" w:sz="0" w:space="0" w:color="auto"/>
        <w:right w:val="none" w:sz="0" w:space="0" w:color="auto"/>
      </w:divBdr>
    </w:div>
    <w:div w:id="306789254">
      <w:bodyDiv w:val="1"/>
      <w:marLeft w:val="0"/>
      <w:marRight w:val="0"/>
      <w:marTop w:val="0"/>
      <w:marBottom w:val="0"/>
      <w:divBdr>
        <w:top w:val="none" w:sz="0" w:space="0" w:color="auto"/>
        <w:left w:val="none" w:sz="0" w:space="0" w:color="auto"/>
        <w:bottom w:val="none" w:sz="0" w:space="0" w:color="auto"/>
        <w:right w:val="none" w:sz="0" w:space="0" w:color="auto"/>
      </w:divBdr>
    </w:div>
    <w:div w:id="345865446">
      <w:bodyDiv w:val="1"/>
      <w:marLeft w:val="0"/>
      <w:marRight w:val="0"/>
      <w:marTop w:val="0"/>
      <w:marBottom w:val="0"/>
      <w:divBdr>
        <w:top w:val="none" w:sz="0" w:space="0" w:color="auto"/>
        <w:left w:val="none" w:sz="0" w:space="0" w:color="auto"/>
        <w:bottom w:val="none" w:sz="0" w:space="0" w:color="auto"/>
        <w:right w:val="none" w:sz="0" w:space="0" w:color="auto"/>
      </w:divBdr>
    </w:div>
    <w:div w:id="359167122">
      <w:bodyDiv w:val="1"/>
      <w:marLeft w:val="0"/>
      <w:marRight w:val="0"/>
      <w:marTop w:val="0"/>
      <w:marBottom w:val="0"/>
      <w:divBdr>
        <w:top w:val="none" w:sz="0" w:space="0" w:color="auto"/>
        <w:left w:val="none" w:sz="0" w:space="0" w:color="auto"/>
        <w:bottom w:val="none" w:sz="0" w:space="0" w:color="auto"/>
        <w:right w:val="none" w:sz="0" w:space="0" w:color="auto"/>
      </w:divBdr>
    </w:div>
    <w:div w:id="438260736">
      <w:bodyDiv w:val="1"/>
      <w:marLeft w:val="0"/>
      <w:marRight w:val="0"/>
      <w:marTop w:val="0"/>
      <w:marBottom w:val="0"/>
      <w:divBdr>
        <w:top w:val="none" w:sz="0" w:space="0" w:color="auto"/>
        <w:left w:val="none" w:sz="0" w:space="0" w:color="auto"/>
        <w:bottom w:val="none" w:sz="0" w:space="0" w:color="auto"/>
        <w:right w:val="none" w:sz="0" w:space="0" w:color="auto"/>
      </w:divBdr>
    </w:div>
    <w:div w:id="441606062">
      <w:bodyDiv w:val="1"/>
      <w:marLeft w:val="0"/>
      <w:marRight w:val="0"/>
      <w:marTop w:val="0"/>
      <w:marBottom w:val="0"/>
      <w:divBdr>
        <w:top w:val="none" w:sz="0" w:space="0" w:color="auto"/>
        <w:left w:val="none" w:sz="0" w:space="0" w:color="auto"/>
        <w:bottom w:val="none" w:sz="0" w:space="0" w:color="auto"/>
        <w:right w:val="none" w:sz="0" w:space="0" w:color="auto"/>
      </w:divBdr>
      <w:divsChild>
        <w:div w:id="1319187003">
          <w:marLeft w:val="0"/>
          <w:marRight w:val="0"/>
          <w:marTop w:val="0"/>
          <w:marBottom w:val="0"/>
          <w:divBdr>
            <w:top w:val="none" w:sz="0" w:space="0" w:color="auto"/>
            <w:left w:val="none" w:sz="0" w:space="0" w:color="auto"/>
            <w:bottom w:val="none" w:sz="0" w:space="0" w:color="auto"/>
            <w:right w:val="none" w:sz="0" w:space="0" w:color="auto"/>
          </w:divBdr>
          <w:divsChild>
            <w:div w:id="1764035250">
              <w:marLeft w:val="0"/>
              <w:marRight w:val="0"/>
              <w:marTop w:val="0"/>
              <w:marBottom w:val="0"/>
              <w:divBdr>
                <w:top w:val="none" w:sz="0" w:space="0" w:color="auto"/>
                <w:left w:val="none" w:sz="0" w:space="0" w:color="auto"/>
                <w:bottom w:val="none" w:sz="0" w:space="0" w:color="auto"/>
                <w:right w:val="none" w:sz="0" w:space="0" w:color="auto"/>
              </w:divBdr>
              <w:divsChild>
                <w:div w:id="2028024017">
                  <w:marLeft w:val="0"/>
                  <w:marRight w:val="0"/>
                  <w:marTop w:val="0"/>
                  <w:marBottom w:val="0"/>
                  <w:divBdr>
                    <w:top w:val="none" w:sz="0" w:space="0" w:color="auto"/>
                    <w:left w:val="none" w:sz="0" w:space="0" w:color="auto"/>
                    <w:bottom w:val="none" w:sz="0" w:space="0" w:color="auto"/>
                    <w:right w:val="none" w:sz="0" w:space="0" w:color="auto"/>
                  </w:divBdr>
                  <w:divsChild>
                    <w:div w:id="14456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562402">
      <w:bodyDiv w:val="1"/>
      <w:marLeft w:val="0"/>
      <w:marRight w:val="0"/>
      <w:marTop w:val="0"/>
      <w:marBottom w:val="0"/>
      <w:divBdr>
        <w:top w:val="none" w:sz="0" w:space="0" w:color="auto"/>
        <w:left w:val="none" w:sz="0" w:space="0" w:color="auto"/>
        <w:bottom w:val="none" w:sz="0" w:space="0" w:color="auto"/>
        <w:right w:val="none" w:sz="0" w:space="0" w:color="auto"/>
      </w:divBdr>
    </w:div>
    <w:div w:id="589319538">
      <w:bodyDiv w:val="1"/>
      <w:marLeft w:val="0"/>
      <w:marRight w:val="0"/>
      <w:marTop w:val="0"/>
      <w:marBottom w:val="0"/>
      <w:divBdr>
        <w:top w:val="none" w:sz="0" w:space="0" w:color="auto"/>
        <w:left w:val="none" w:sz="0" w:space="0" w:color="auto"/>
        <w:bottom w:val="none" w:sz="0" w:space="0" w:color="auto"/>
        <w:right w:val="none" w:sz="0" w:space="0" w:color="auto"/>
      </w:divBdr>
    </w:div>
    <w:div w:id="673535734">
      <w:bodyDiv w:val="1"/>
      <w:marLeft w:val="0"/>
      <w:marRight w:val="0"/>
      <w:marTop w:val="0"/>
      <w:marBottom w:val="0"/>
      <w:divBdr>
        <w:top w:val="none" w:sz="0" w:space="0" w:color="auto"/>
        <w:left w:val="none" w:sz="0" w:space="0" w:color="auto"/>
        <w:bottom w:val="none" w:sz="0" w:space="0" w:color="auto"/>
        <w:right w:val="none" w:sz="0" w:space="0" w:color="auto"/>
      </w:divBdr>
    </w:div>
    <w:div w:id="691541246">
      <w:bodyDiv w:val="1"/>
      <w:marLeft w:val="0"/>
      <w:marRight w:val="0"/>
      <w:marTop w:val="0"/>
      <w:marBottom w:val="0"/>
      <w:divBdr>
        <w:top w:val="none" w:sz="0" w:space="0" w:color="auto"/>
        <w:left w:val="none" w:sz="0" w:space="0" w:color="auto"/>
        <w:bottom w:val="none" w:sz="0" w:space="0" w:color="auto"/>
        <w:right w:val="none" w:sz="0" w:space="0" w:color="auto"/>
      </w:divBdr>
      <w:divsChild>
        <w:div w:id="1608198199">
          <w:marLeft w:val="0"/>
          <w:marRight w:val="0"/>
          <w:marTop w:val="0"/>
          <w:marBottom w:val="0"/>
          <w:divBdr>
            <w:top w:val="none" w:sz="0" w:space="0" w:color="auto"/>
            <w:left w:val="none" w:sz="0" w:space="0" w:color="auto"/>
            <w:bottom w:val="none" w:sz="0" w:space="0" w:color="auto"/>
            <w:right w:val="none" w:sz="0" w:space="0" w:color="auto"/>
          </w:divBdr>
          <w:divsChild>
            <w:div w:id="13597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89118">
      <w:bodyDiv w:val="1"/>
      <w:marLeft w:val="0"/>
      <w:marRight w:val="0"/>
      <w:marTop w:val="0"/>
      <w:marBottom w:val="0"/>
      <w:divBdr>
        <w:top w:val="none" w:sz="0" w:space="0" w:color="auto"/>
        <w:left w:val="none" w:sz="0" w:space="0" w:color="auto"/>
        <w:bottom w:val="none" w:sz="0" w:space="0" w:color="auto"/>
        <w:right w:val="none" w:sz="0" w:space="0" w:color="auto"/>
      </w:divBdr>
    </w:div>
    <w:div w:id="717440901">
      <w:bodyDiv w:val="1"/>
      <w:marLeft w:val="0"/>
      <w:marRight w:val="0"/>
      <w:marTop w:val="0"/>
      <w:marBottom w:val="0"/>
      <w:divBdr>
        <w:top w:val="none" w:sz="0" w:space="0" w:color="auto"/>
        <w:left w:val="none" w:sz="0" w:space="0" w:color="auto"/>
        <w:bottom w:val="none" w:sz="0" w:space="0" w:color="auto"/>
        <w:right w:val="none" w:sz="0" w:space="0" w:color="auto"/>
      </w:divBdr>
      <w:divsChild>
        <w:div w:id="1860926266">
          <w:marLeft w:val="660"/>
          <w:marRight w:val="660"/>
          <w:marTop w:val="0"/>
          <w:marBottom w:val="360"/>
          <w:divBdr>
            <w:top w:val="none" w:sz="0" w:space="0" w:color="auto"/>
            <w:left w:val="none" w:sz="0" w:space="0" w:color="auto"/>
            <w:bottom w:val="none" w:sz="0" w:space="0" w:color="auto"/>
            <w:right w:val="none" w:sz="0" w:space="0" w:color="auto"/>
          </w:divBdr>
          <w:divsChild>
            <w:div w:id="871965104">
              <w:marLeft w:val="0"/>
              <w:marRight w:val="0"/>
              <w:marTop w:val="0"/>
              <w:marBottom w:val="0"/>
              <w:divBdr>
                <w:top w:val="none" w:sz="0" w:space="0" w:color="auto"/>
                <w:left w:val="none" w:sz="0" w:space="0" w:color="auto"/>
                <w:bottom w:val="none" w:sz="0" w:space="0" w:color="auto"/>
                <w:right w:val="none" w:sz="0" w:space="0" w:color="auto"/>
              </w:divBdr>
              <w:divsChild>
                <w:div w:id="1826896364">
                  <w:marLeft w:val="0"/>
                  <w:marRight w:val="0"/>
                  <w:marTop w:val="0"/>
                  <w:marBottom w:val="0"/>
                  <w:divBdr>
                    <w:top w:val="none" w:sz="0" w:space="0" w:color="auto"/>
                    <w:left w:val="none" w:sz="0" w:space="0" w:color="auto"/>
                    <w:bottom w:val="none" w:sz="0" w:space="0" w:color="auto"/>
                    <w:right w:val="none" w:sz="0" w:space="0" w:color="auto"/>
                  </w:divBdr>
                  <w:divsChild>
                    <w:div w:id="46616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764690">
      <w:bodyDiv w:val="1"/>
      <w:marLeft w:val="0"/>
      <w:marRight w:val="0"/>
      <w:marTop w:val="0"/>
      <w:marBottom w:val="0"/>
      <w:divBdr>
        <w:top w:val="none" w:sz="0" w:space="0" w:color="auto"/>
        <w:left w:val="none" w:sz="0" w:space="0" w:color="auto"/>
        <w:bottom w:val="none" w:sz="0" w:space="0" w:color="auto"/>
        <w:right w:val="none" w:sz="0" w:space="0" w:color="auto"/>
      </w:divBdr>
    </w:div>
    <w:div w:id="779647641">
      <w:bodyDiv w:val="1"/>
      <w:marLeft w:val="0"/>
      <w:marRight w:val="0"/>
      <w:marTop w:val="0"/>
      <w:marBottom w:val="0"/>
      <w:divBdr>
        <w:top w:val="none" w:sz="0" w:space="0" w:color="auto"/>
        <w:left w:val="none" w:sz="0" w:space="0" w:color="auto"/>
        <w:bottom w:val="none" w:sz="0" w:space="0" w:color="auto"/>
        <w:right w:val="none" w:sz="0" w:space="0" w:color="auto"/>
      </w:divBdr>
    </w:div>
    <w:div w:id="827987709">
      <w:bodyDiv w:val="1"/>
      <w:marLeft w:val="0"/>
      <w:marRight w:val="0"/>
      <w:marTop w:val="0"/>
      <w:marBottom w:val="0"/>
      <w:divBdr>
        <w:top w:val="none" w:sz="0" w:space="0" w:color="auto"/>
        <w:left w:val="none" w:sz="0" w:space="0" w:color="auto"/>
        <w:bottom w:val="none" w:sz="0" w:space="0" w:color="auto"/>
        <w:right w:val="none" w:sz="0" w:space="0" w:color="auto"/>
      </w:divBdr>
    </w:div>
    <w:div w:id="845631203">
      <w:bodyDiv w:val="1"/>
      <w:marLeft w:val="0"/>
      <w:marRight w:val="0"/>
      <w:marTop w:val="0"/>
      <w:marBottom w:val="0"/>
      <w:divBdr>
        <w:top w:val="none" w:sz="0" w:space="0" w:color="auto"/>
        <w:left w:val="none" w:sz="0" w:space="0" w:color="auto"/>
        <w:bottom w:val="none" w:sz="0" w:space="0" w:color="auto"/>
        <w:right w:val="none" w:sz="0" w:space="0" w:color="auto"/>
      </w:divBdr>
    </w:div>
    <w:div w:id="898200564">
      <w:bodyDiv w:val="1"/>
      <w:marLeft w:val="0"/>
      <w:marRight w:val="0"/>
      <w:marTop w:val="0"/>
      <w:marBottom w:val="0"/>
      <w:divBdr>
        <w:top w:val="none" w:sz="0" w:space="0" w:color="auto"/>
        <w:left w:val="none" w:sz="0" w:space="0" w:color="auto"/>
        <w:bottom w:val="none" w:sz="0" w:space="0" w:color="auto"/>
        <w:right w:val="none" w:sz="0" w:space="0" w:color="auto"/>
      </w:divBdr>
    </w:div>
    <w:div w:id="939293208">
      <w:bodyDiv w:val="1"/>
      <w:marLeft w:val="0"/>
      <w:marRight w:val="0"/>
      <w:marTop w:val="0"/>
      <w:marBottom w:val="0"/>
      <w:divBdr>
        <w:top w:val="none" w:sz="0" w:space="0" w:color="auto"/>
        <w:left w:val="none" w:sz="0" w:space="0" w:color="auto"/>
        <w:bottom w:val="none" w:sz="0" w:space="0" w:color="auto"/>
        <w:right w:val="none" w:sz="0" w:space="0" w:color="auto"/>
      </w:divBdr>
    </w:div>
    <w:div w:id="1023828512">
      <w:bodyDiv w:val="1"/>
      <w:marLeft w:val="0"/>
      <w:marRight w:val="0"/>
      <w:marTop w:val="0"/>
      <w:marBottom w:val="0"/>
      <w:divBdr>
        <w:top w:val="none" w:sz="0" w:space="0" w:color="auto"/>
        <w:left w:val="none" w:sz="0" w:space="0" w:color="auto"/>
        <w:bottom w:val="none" w:sz="0" w:space="0" w:color="auto"/>
        <w:right w:val="none" w:sz="0" w:space="0" w:color="auto"/>
      </w:divBdr>
    </w:div>
    <w:div w:id="1047098902">
      <w:bodyDiv w:val="1"/>
      <w:marLeft w:val="0"/>
      <w:marRight w:val="0"/>
      <w:marTop w:val="0"/>
      <w:marBottom w:val="0"/>
      <w:divBdr>
        <w:top w:val="none" w:sz="0" w:space="0" w:color="auto"/>
        <w:left w:val="none" w:sz="0" w:space="0" w:color="auto"/>
        <w:bottom w:val="none" w:sz="0" w:space="0" w:color="auto"/>
        <w:right w:val="none" w:sz="0" w:space="0" w:color="auto"/>
      </w:divBdr>
    </w:div>
    <w:div w:id="1138493623">
      <w:bodyDiv w:val="1"/>
      <w:marLeft w:val="0"/>
      <w:marRight w:val="0"/>
      <w:marTop w:val="0"/>
      <w:marBottom w:val="0"/>
      <w:divBdr>
        <w:top w:val="none" w:sz="0" w:space="0" w:color="auto"/>
        <w:left w:val="none" w:sz="0" w:space="0" w:color="auto"/>
        <w:bottom w:val="none" w:sz="0" w:space="0" w:color="auto"/>
        <w:right w:val="none" w:sz="0" w:space="0" w:color="auto"/>
      </w:divBdr>
      <w:divsChild>
        <w:div w:id="471410956">
          <w:blockQuote w:val="1"/>
          <w:marLeft w:val="0"/>
          <w:marRight w:val="0"/>
          <w:marTop w:val="240"/>
          <w:marBottom w:val="0"/>
          <w:divBdr>
            <w:top w:val="none" w:sz="0" w:space="0" w:color="auto"/>
            <w:left w:val="single" w:sz="12" w:space="11" w:color="ADB2B8"/>
            <w:bottom w:val="none" w:sz="0" w:space="0" w:color="auto"/>
            <w:right w:val="none" w:sz="0" w:space="0" w:color="auto"/>
          </w:divBdr>
        </w:div>
        <w:div w:id="596522080">
          <w:blockQuote w:val="1"/>
          <w:marLeft w:val="0"/>
          <w:marRight w:val="0"/>
          <w:marTop w:val="240"/>
          <w:marBottom w:val="0"/>
          <w:divBdr>
            <w:top w:val="none" w:sz="0" w:space="0" w:color="auto"/>
            <w:left w:val="single" w:sz="12" w:space="11" w:color="ADB2B8"/>
            <w:bottom w:val="none" w:sz="0" w:space="0" w:color="auto"/>
            <w:right w:val="none" w:sz="0" w:space="0" w:color="auto"/>
          </w:divBdr>
        </w:div>
        <w:div w:id="1559054959">
          <w:blockQuote w:val="1"/>
          <w:marLeft w:val="0"/>
          <w:marRight w:val="0"/>
          <w:marTop w:val="240"/>
          <w:marBottom w:val="0"/>
          <w:divBdr>
            <w:top w:val="none" w:sz="0" w:space="0" w:color="auto"/>
            <w:left w:val="single" w:sz="12" w:space="11" w:color="ADB2B8"/>
            <w:bottom w:val="none" w:sz="0" w:space="0" w:color="auto"/>
            <w:right w:val="none" w:sz="0" w:space="0" w:color="auto"/>
          </w:divBdr>
        </w:div>
      </w:divsChild>
    </w:div>
    <w:div w:id="1204514796">
      <w:bodyDiv w:val="1"/>
      <w:marLeft w:val="0"/>
      <w:marRight w:val="0"/>
      <w:marTop w:val="0"/>
      <w:marBottom w:val="0"/>
      <w:divBdr>
        <w:top w:val="none" w:sz="0" w:space="0" w:color="auto"/>
        <w:left w:val="none" w:sz="0" w:space="0" w:color="auto"/>
        <w:bottom w:val="none" w:sz="0" w:space="0" w:color="auto"/>
        <w:right w:val="none" w:sz="0" w:space="0" w:color="auto"/>
      </w:divBdr>
    </w:div>
    <w:div w:id="1230117922">
      <w:bodyDiv w:val="1"/>
      <w:marLeft w:val="0"/>
      <w:marRight w:val="0"/>
      <w:marTop w:val="0"/>
      <w:marBottom w:val="0"/>
      <w:divBdr>
        <w:top w:val="none" w:sz="0" w:space="0" w:color="auto"/>
        <w:left w:val="none" w:sz="0" w:space="0" w:color="auto"/>
        <w:bottom w:val="none" w:sz="0" w:space="0" w:color="auto"/>
        <w:right w:val="none" w:sz="0" w:space="0" w:color="auto"/>
      </w:divBdr>
    </w:div>
    <w:div w:id="1240364630">
      <w:bodyDiv w:val="1"/>
      <w:marLeft w:val="0"/>
      <w:marRight w:val="0"/>
      <w:marTop w:val="0"/>
      <w:marBottom w:val="0"/>
      <w:divBdr>
        <w:top w:val="none" w:sz="0" w:space="0" w:color="auto"/>
        <w:left w:val="none" w:sz="0" w:space="0" w:color="auto"/>
        <w:bottom w:val="none" w:sz="0" w:space="0" w:color="auto"/>
        <w:right w:val="none" w:sz="0" w:space="0" w:color="auto"/>
      </w:divBdr>
    </w:div>
    <w:div w:id="1262179689">
      <w:bodyDiv w:val="1"/>
      <w:marLeft w:val="0"/>
      <w:marRight w:val="0"/>
      <w:marTop w:val="0"/>
      <w:marBottom w:val="0"/>
      <w:divBdr>
        <w:top w:val="none" w:sz="0" w:space="0" w:color="auto"/>
        <w:left w:val="none" w:sz="0" w:space="0" w:color="auto"/>
        <w:bottom w:val="none" w:sz="0" w:space="0" w:color="auto"/>
        <w:right w:val="none" w:sz="0" w:space="0" w:color="auto"/>
      </w:divBdr>
    </w:div>
    <w:div w:id="1287930082">
      <w:bodyDiv w:val="1"/>
      <w:marLeft w:val="0"/>
      <w:marRight w:val="0"/>
      <w:marTop w:val="0"/>
      <w:marBottom w:val="0"/>
      <w:divBdr>
        <w:top w:val="none" w:sz="0" w:space="0" w:color="auto"/>
        <w:left w:val="none" w:sz="0" w:space="0" w:color="auto"/>
        <w:bottom w:val="none" w:sz="0" w:space="0" w:color="auto"/>
        <w:right w:val="none" w:sz="0" w:space="0" w:color="auto"/>
      </w:divBdr>
    </w:div>
    <w:div w:id="1295717150">
      <w:bodyDiv w:val="1"/>
      <w:marLeft w:val="0"/>
      <w:marRight w:val="0"/>
      <w:marTop w:val="0"/>
      <w:marBottom w:val="0"/>
      <w:divBdr>
        <w:top w:val="none" w:sz="0" w:space="0" w:color="auto"/>
        <w:left w:val="none" w:sz="0" w:space="0" w:color="auto"/>
        <w:bottom w:val="none" w:sz="0" w:space="0" w:color="auto"/>
        <w:right w:val="none" w:sz="0" w:space="0" w:color="auto"/>
      </w:divBdr>
    </w:div>
    <w:div w:id="1300918753">
      <w:bodyDiv w:val="1"/>
      <w:marLeft w:val="0"/>
      <w:marRight w:val="0"/>
      <w:marTop w:val="0"/>
      <w:marBottom w:val="0"/>
      <w:divBdr>
        <w:top w:val="none" w:sz="0" w:space="0" w:color="auto"/>
        <w:left w:val="none" w:sz="0" w:space="0" w:color="auto"/>
        <w:bottom w:val="none" w:sz="0" w:space="0" w:color="auto"/>
        <w:right w:val="none" w:sz="0" w:space="0" w:color="auto"/>
      </w:divBdr>
    </w:div>
    <w:div w:id="1304233229">
      <w:bodyDiv w:val="1"/>
      <w:marLeft w:val="0"/>
      <w:marRight w:val="0"/>
      <w:marTop w:val="0"/>
      <w:marBottom w:val="0"/>
      <w:divBdr>
        <w:top w:val="none" w:sz="0" w:space="0" w:color="auto"/>
        <w:left w:val="none" w:sz="0" w:space="0" w:color="auto"/>
        <w:bottom w:val="none" w:sz="0" w:space="0" w:color="auto"/>
        <w:right w:val="none" w:sz="0" w:space="0" w:color="auto"/>
      </w:divBdr>
    </w:div>
    <w:div w:id="1333218137">
      <w:bodyDiv w:val="1"/>
      <w:marLeft w:val="0"/>
      <w:marRight w:val="0"/>
      <w:marTop w:val="0"/>
      <w:marBottom w:val="0"/>
      <w:divBdr>
        <w:top w:val="none" w:sz="0" w:space="0" w:color="auto"/>
        <w:left w:val="none" w:sz="0" w:space="0" w:color="auto"/>
        <w:bottom w:val="none" w:sz="0" w:space="0" w:color="auto"/>
        <w:right w:val="none" w:sz="0" w:space="0" w:color="auto"/>
      </w:divBdr>
    </w:div>
    <w:div w:id="1434789002">
      <w:bodyDiv w:val="1"/>
      <w:marLeft w:val="0"/>
      <w:marRight w:val="0"/>
      <w:marTop w:val="0"/>
      <w:marBottom w:val="0"/>
      <w:divBdr>
        <w:top w:val="none" w:sz="0" w:space="0" w:color="auto"/>
        <w:left w:val="none" w:sz="0" w:space="0" w:color="auto"/>
        <w:bottom w:val="none" w:sz="0" w:space="0" w:color="auto"/>
        <w:right w:val="none" w:sz="0" w:space="0" w:color="auto"/>
      </w:divBdr>
    </w:div>
    <w:div w:id="1441149291">
      <w:bodyDiv w:val="1"/>
      <w:marLeft w:val="0"/>
      <w:marRight w:val="0"/>
      <w:marTop w:val="0"/>
      <w:marBottom w:val="0"/>
      <w:divBdr>
        <w:top w:val="none" w:sz="0" w:space="0" w:color="auto"/>
        <w:left w:val="none" w:sz="0" w:space="0" w:color="auto"/>
        <w:bottom w:val="none" w:sz="0" w:space="0" w:color="auto"/>
        <w:right w:val="none" w:sz="0" w:space="0" w:color="auto"/>
      </w:divBdr>
    </w:div>
    <w:div w:id="1509633421">
      <w:bodyDiv w:val="1"/>
      <w:marLeft w:val="0"/>
      <w:marRight w:val="0"/>
      <w:marTop w:val="0"/>
      <w:marBottom w:val="0"/>
      <w:divBdr>
        <w:top w:val="none" w:sz="0" w:space="0" w:color="auto"/>
        <w:left w:val="none" w:sz="0" w:space="0" w:color="auto"/>
        <w:bottom w:val="none" w:sz="0" w:space="0" w:color="auto"/>
        <w:right w:val="none" w:sz="0" w:space="0" w:color="auto"/>
      </w:divBdr>
    </w:div>
    <w:div w:id="1535069907">
      <w:bodyDiv w:val="1"/>
      <w:marLeft w:val="0"/>
      <w:marRight w:val="0"/>
      <w:marTop w:val="0"/>
      <w:marBottom w:val="0"/>
      <w:divBdr>
        <w:top w:val="none" w:sz="0" w:space="0" w:color="auto"/>
        <w:left w:val="none" w:sz="0" w:space="0" w:color="auto"/>
        <w:bottom w:val="none" w:sz="0" w:space="0" w:color="auto"/>
        <w:right w:val="none" w:sz="0" w:space="0" w:color="auto"/>
      </w:divBdr>
    </w:div>
    <w:div w:id="1535999387">
      <w:bodyDiv w:val="1"/>
      <w:marLeft w:val="0"/>
      <w:marRight w:val="0"/>
      <w:marTop w:val="0"/>
      <w:marBottom w:val="0"/>
      <w:divBdr>
        <w:top w:val="none" w:sz="0" w:space="0" w:color="auto"/>
        <w:left w:val="none" w:sz="0" w:space="0" w:color="auto"/>
        <w:bottom w:val="none" w:sz="0" w:space="0" w:color="auto"/>
        <w:right w:val="none" w:sz="0" w:space="0" w:color="auto"/>
      </w:divBdr>
    </w:div>
    <w:div w:id="1549295652">
      <w:bodyDiv w:val="1"/>
      <w:marLeft w:val="0"/>
      <w:marRight w:val="0"/>
      <w:marTop w:val="0"/>
      <w:marBottom w:val="0"/>
      <w:divBdr>
        <w:top w:val="none" w:sz="0" w:space="0" w:color="auto"/>
        <w:left w:val="none" w:sz="0" w:space="0" w:color="auto"/>
        <w:bottom w:val="none" w:sz="0" w:space="0" w:color="auto"/>
        <w:right w:val="none" w:sz="0" w:space="0" w:color="auto"/>
      </w:divBdr>
      <w:divsChild>
        <w:div w:id="1869372692">
          <w:marLeft w:val="0"/>
          <w:marRight w:val="0"/>
          <w:marTop w:val="0"/>
          <w:marBottom w:val="0"/>
          <w:divBdr>
            <w:top w:val="none" w:sz="0" w:space="0" w:color="auto"/>
            <w:left w:val="none" w:sz="0" w:space="0" w:color="auto"/>
            <w:bottom w:val="none" w:sz="0" w:space="0" w:color="auto"/>
            <w:right w:val="none" w:sz="0" w:space="0" w:color="auto"/>
          </w:divBdr>
          <w:divsChild>
            <w:div w:id="2104447892">
              <w:marLeft w:val="0"/>
              <w:marRight w:val="0"/>
              <w:marTop w:val="0"/>
              <w:marBottom w:val="0"/>
              <w:divBdr>
                <w:top w:val="none" w:sz="0" w:space="0" w:color="auto"/>
                <w:left w:val="none" w:sz="0" w:space="0" w:color="auto"/>
                <w:bottom w:val="none" w:sz="0" w:space="0" w:color="auto"/>
                <w:right w:val="none" w:sz="0" w:space="0" w:color="auto"/>
              </w:divBdr>
              <w:divsChild>
                <w:div w:id="308367792">
                  <w:marLeft w:val="0"/>
                  <w:marRight w:val="0"/>
                  <w:marTop w:val="0"/>
                  <w:marBottom w:val="0"/>
                  <w:divBdr>
                    <w:top w:val="none" w:sz="0" w:space="0" w:color="auto"/>
                    <w:left w:val="none" w:sz="0" w:space="0" w:color="auto"/>
                    <w:bottom w:val="none" w:sz="0" w:space="0" w:color="auto"/>
                    <w:right w:val="none" w:sz="0" w:space="0" w:color="auto"/>
                  </w:divBdr>
                  <w:divsChild>
                    <w:div w:id="85585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593455">
      <w:bodyDiv w:val="1"/>
      <w:marLeft w:val="0"/>
      <w:marRight w:val="0"/>
      <w:marTop w:val="0"/>
      <w:marBottom w:val="0"/>
      <w:divBdr>
        <w:top w:val="none" w:sz="0" w:space="0" w:color="auto"/>
        <w:left w:val="none" w:sz="0" w:space="0" w:color="auto"/>
        <w:bottom w:val="none" w:sz="0" w:space="0" w:color="auto"/>
        <w:right w:val="none" w:sz="0" w:space="0" w:color="auto"/>
      </w:divBdr>
    </w:div>
    <w:div w:id="1580555664">
      <w:bodyDiv w:val="1"/>
      <w:marLeft w:val="0"/>
      <w:marRight w:val="0"/>
      <w:marTop w:val="0"/>
      <w:marBottom w:val="0"/>
      <w:divBdr>
        <w:top w:val="none" w:sz="0" w:space="0" w:color="auto"/>
        <w:left w:val="none" w:sz="0" w:space="0" w:color="auto"/>
        <w:bottom w:val="none" w:sz="0" w:space="0" w:color="auto"/>
        <w:right w:val="none" w:sz="0" w:space="0" w:color="auto"/>
      </w:divBdr>
    </w:div>
    <w:div w:id="1593247526">
      <w:bodyDiv w:val="1"/>
      <w:marLeft w:val="0"/>
      <w:marRight w:val="0"/>
      <w:marTop w:val="0"/>
      <w:marBottom w:val="0"/>
      <w:divBdr>
        <w:top w:val="none" w:sz="0" w:space="0" w:color="auto"/>
        <w:left w:val="none" w:sz="0" w:space="0" w:color="auto"/>
        <w:bottom w:val="none" w:sz="0" w:space="0" w:color="auto"/>
        <w:right w:val="none" w:sz="0" w:space="0" w:color="auto"/>
      </w:divBdr>
    </w:div>
    <w:div w:id="1603419430">
      <w:bodyDiv w:val="1"/>
      <w:marLeft w:val="0"/>
      <w:marRight w:val="0"/>
      <w:marTop w:val="0"/>
      <w:marBottom w:val="0"/>
      <w:divBdr>
        <w:top w:val="none" w:sz="0" w:space="0" w:color="auto"/>
        <w:left w:val="none" w:sz="0" w:space="0" w:color="auto"/>
        <w:bottom w:val="none" w:sz="0" w:space="0" w:color="auto"/>
        <w:right w:val="none" w:sz="0" w:space="0" w:color="auto"/>
      </w:divBdr>
    </w:div>
    <w:div w:id="1632437757">
      <w:bodyDiv w:val="1"/>
      <w:marLeft w:val="0"/>
      <w:marRight w:val="0"/>
      <w:marTop w:val="0"/>
      <w:marBottom w:val="0"/>
      <w:divBdr>
        <w:top w:val="none" w:sz="0" w:space="0" w:color="auto"/>
        <w:left w:val="none" w:sz="0" w:space="0" w:color="auto"/>
        <w:bottom w:val="none" w:sz="0" w:space="0" w:color="auto"/>
        <w:right w:val="none" w:sz="0" w:space="0" w:color="auto"/>
      </w:divBdr>
    </w:div>
    <w:div w:id="1638412448">
      <w:bodyDiv w:val="1"/>
      <w:marLeft w:val="0"/>
      <w:marRight w:val="0"/>
      <w:marTop w:val="0"/>
      <w:marBottom w:val="0"/>
      <w:divBdr>
        <w:top w:val="none" w:sz="0" w:space="0" w:color="auto"/>
        <w:left w:val="none" w:sz="0" w:space="0" w:color="auto"/>
        <w:bottom w:val="none" w:sz="0" w:space="0" w:color="auto"/>
        <w:right w:val="none" w:sz="0" w:space="0" w:color="auto"/>
      </w:divBdr>
    </w:div>
    <w:div w:id="1660966012">
      <w:bodyDiv w:val="1"/>
      <w:marLeft w:val="0"/>
      <w:marRight w:val="0"/>
      <w:marTop w:val="0"/>
      <w:marBottom w:val="0"/>
      <w:divBdr>
        <w:top w:val="none" w:sz="0" w:space="0" w:color="auto"/>
        <w:left w:val="none" w:sz="0" w:space="0" w:color="auto"/>
        <w:bottom w:val="none" w:sz="0" w:space="0" w:color="auto"/>
        <w:right w:val="none" w:sz="0" w:space="0" w:color="auto"/>
      </w:divBdr>
      <w:divsChild>
        <w:div w:id="372003118">
          <w:marLeft w:val="660"/>
          <w:marRight w:val="660"/>
          <w:marTop w:val="0"/>
          <w:marBottom w:val="360"/>
          <w:divBdr>
            <w:top w:val="none" w:sz="0" w:space="0" w:color="auto"/>
            <w:left w:val="none" w:sz="0" w:space="0" w:color="auto"/>
            <w:bottom w:val="none" w:sz="0" w:space="0" w:color="auto"/>
            <w:right w:val="none" w:sz="0" w:space="0" w:color="auto"/>
          </w:divBdr>
          <w:divsChild>
            <w:div w:id="1197811925">
              <w:marLeft w:val="0"/>
              <w:marRight w:val="0"/>
              <w:marTop w:val="0"/>
              <w:marBottom w:val="0"/>
              <w:divBdr>
                <w:top w:val="none" w:sz="0" w:space="0" w:color="auto"/>
                <w:left w:val="none" w:sz="0" w:space="0" w:color="auto"/>
                <w:bottom w:val="none" w:sz="0" w:space="0" w:color="auto"/>
                <w:right w:val="none" w:sz="0" w:space="0" w:color="auto"/>
              </w:divBdr>
              <w:divsChild>
                <w:div w:id="1386830659">
                  <w:marLeft w:val="0"/>
                  <w:marRight w:val="0"/>
                  <w:marTop w:val="0"/>
                  <w:marBottom w:val="0"/>
                  <w:divBdr>
                    <w:top w:val="none" w:sz="0" w:space="0" w:color="auto"/>
                    <w:left w:val="none" w:sz="0" w:space="0" w:color="auto"/>
                    <w:bottom w:val="none" w:sz="0" w:space="0" w:color="auto"/>
                    <w:right w:val="none" w:sz="0" w:space="0" w:color="auto"/>
                  </w:divBdr>
                  <w:divsChild>
                    <w:div w:id="123053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147283">
      <w:bodyDiv w:val="1"/>
      <w:marLeft w:val="0"/>
      <w:marRight w:val="0"/>
      <w:marTop w:val="0"/>
      <w:marBottom w:val="0"/>
      <w:divBdr>
        <w:top w:val="none" w:sz="0" w:space="0" w:color="auto"/>
        <w:left w:val="none" w:sz="0" w:space="0" w:color="auto"/>
        <w:bottom w:val="none" w:sz="0" w:space="0" w:color="auto"/>
        <w:right w:val="none" w:sz="0" w:space="0" w:color="auto"/>
      </w:divBdr>
    </w:div>
    <w:div w:id="1740595385">
      <w:bodyDiv w:val="1"/>
      <w:marLeft w:val="0"/>
      <w:marRight w:val="0"/>
      <w:marTop w:val="0"/>
      <w:marBottom w:val="0"/>
      <w:divBdr>
        <w:top w:val="none" w:sz="0" w:space="0" w:color="auto"/>
        <w:left w:val="none" w:sz="0" w:space="0" w:color="auto"/>
        <w:bottom w:val="none" w:sz="0" w:space="0" w:color="auto"/>
        <w:right w:val="none" w:sz="0" w:space="0" w:color="auto"/>
      </w:divBdr>
    </w:div>
    <w:div w:id="1750492919">
      <w:bodyDiv w:val="1"/>
      <w:marLeft w:val="0"/>
      <w:marRight w:val="0"/>
      <w:marTop w:val="0"/>
      <w:marBottom w:val="0"/>
      <w:divBdr>
        <w:top w:val="none" w:sz="0" w:space="0" w:color="auto"/>
        <w:left w:val="none" w:sz="0" w:space="0" w:color="auto"/>
        <w:bottom w:val="none" w:sz="0" w:space="0" w:color="auto"/>
        <w:right w:val="none" w:sz="0" w:space="0" w:color="auto"/>
      </w:divBdr>
      <w:divsChild>
        <w:div w:id="1953245017">
          <w:marLeft w:val="0"/>
          <w:marRight w:val="0"/>
          <w:marTop w:val="0"/>
          <w:marBottom w:val="0"/>
          <w:divBdr>
            <w:top w:val="none" w:sz="0" w:space="0" w:color="auto"/>
            <w:left w:val="none" w:sz="0" w:space="0" w:color="auto"/>
            <w:bottom w:val="none" w:sz="0" w:space="0" w:color="auto"/>
            <w:right w:val="none" w:sz="0" w:space="0" w:color="auto"/>
          </w:divBdr>
          <w:divsChild>
            <w:div w:id="15606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33975">
      <w:bodyDiv w:val="1"/>
      <w:marLeft w:val="0"/>
      <w:marRight w:val="0"/>
      <w:marTop w:val="0"/>
      <w:marBottom w:val="0"/>
      <w:divBdr>
        <w:top w:val="none" w:sz="0" w:space="0" w:color="auto"/>
        <w:left w:val="none" w:sz="0" w:space="0" w:color="auto"/>
        <w:bottom w:val="none" w:sz="0" w:space="0" w:color="auto"/>
        <w:right w:val="none" w:sz="0" w:space="0" w:color="auto"/>
      </w:divBdr>
    </w:div>
    <w:div w:id="1842970096">
      <w:bodyDiv w:val="1"/>
      <w:marLeft w:val="0"/>
      <w:marRight w:val="0"/>
      <w:marTop w:val="0"/>
      <w:marBottom w:val="0"/>
      <w:divBdr>
        <w:top w:val="none" w:sz="0" w:space="0" w:color="auto"/>
        <w:left w:val="none" w:sz="0" w:space="0" w:color="auto"/>
        <w:bottom w:val="none" w:sz="0" w:space="0" w:color="auto"/>
        <w:right w:val="none" w:sz="0" w:space="0" w:color="auto"/>
      </w:divBdr>
    </w:div>
    <w:div w:id="1857966407">
      <w:bodyDiv w:val="1"/>
      <w:marLeft w:val="0"/>
      <w:marRight w:val="0"/>
      <w:marTop w:val="0"/>
      <w:marBottom w:val="0"/>
      <w:divBdr>
        <w:top w:val="none" w:sz="0" w:space="0" w:color="auto"/>
        <w:left w:val="none" w:sz="0" w:space="0" w:color="auto"/>
        <w:bottom w:val="none" w:sz="0" w:space="0" w:color="auto"/>
        <w:right w:val="none" w:sz="0" w:space="0" w:color="auto"/>
      </w:divBdr>
      <w:divsChild>
        <w:div w:id="5325077">
          <w:marLeft w:val="0"/>
          <w:marRight w:val="0"/>
          <w:marTop w:val="0"/>
          <w:marBottom w:val="0"/>
          <w:divBdr>
            <w:top w:val="none" w:sz="0" w:space="0" w:color="auto"/>
            <w:left w:val="none" w:sz="0" w:space="0" w:color="auto"/>
            <w:bottom w:val="none" w:sz="0" w:space="0" w:color="auto"/>
            <w:right w:val="none" w:sz="0" w:space="0" w:color="auto"/>
          </w:divBdr>
          <w:divsChild>
            <w:div w:id="58021163">
              <w:marLeft w:val="0"/>
              <w:marRight w:val="0"/>
              <w:marTop w:val="0"/>
              <w:marBottom w:val="0"/>
              <w:divBdr>
                <w:top w:val="none" w:sz="0" w:space="0" w:color="auto"/>
                <w:left w:val="none" w:sz="0" w:space="0" w:color="auto"/>
                <w:bottom w:val="none" w:sz="0" w:space="0" w:color="auto"/>
                <w:right w:val="none" w:sz="0" w:space="0" w:color="auto"/>
              </w:divBdr>
              <w:divsChild>
                <w:div w:id="276067123">
                  <w:marLeft w:val="0"/>
                  <w:marRight w:val="0"/>
                  <w:marTop w:val="0"/>
                  <w:marBottom w:val="0"/>
                  <w:divBdr>
                    <w:top w:val="none" w:sz="0" w:space="0" w:color="auto"/>
                    <w:left w:val="none" w:sz="0" w:space="0" w:color="auto"/>
                    <w:bottom w:val="none" w:sz="0" w:space="0" w:color="auto"/>
                    <w:right w:val="none" w:sz="0" w:space="0" w:color="auto"/>
                  </w:divBdr>
                  <w:divsChild>
                    <w:div w:id="1568414505">
                      <w:marLeft w:val="0"/>
                      <w:marRight w:val="0"/>
                      <w:marTop w:val="0"/>
                      <w:marBottom w:val="0"/>
                      <w:divBdr>
                        <w:top w:val="none" w:sz="0" w:space="0" w:color="auto"/>
                        <w:left w:val="none" w:sz="0" w:space="0" w:color="auto"/>
                        <w:bottom w:val="none" w:sz="0" w:space="0" w:color="auto"/>
                        <w:right w:val="none" w:sz="0" w:space="0" w:color="auto"/>
                      </w:divBdr>
                      <w:divsChild>
                        <w:div w:id="838272343">
                          <w:marLeft w:val="0"/>
                          <w:marRight w:val="0"/>
                          <w:marTop w:val="0"/>
                          <w:marBottom w:val="0"/>
                          <w:divBdr>
                            <w:top w:val="none" w:sz="0" w:space="0" w:color="auto"/>
                            <w:left w:val="none" w:sz="0" w:space="0" w:color="auto"/>
                            <w:bottom w:val="none" w:sz="0" w:space="0" w:color="auto"/>
                            <w:right w:val="none" w:sz="0" w:space="0" w:color="auto"/>
                          </w:divBdr>
                          <w:divsChild>
                            <w:div w:id="10267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023779">
      <w:bodyDiv w:val="1"/>
      <w:marLeft w:val="0"/>
      <w:marRight w:val="0"/>
      <w:marTop w:val="0"/>
      <w:marBottom w:val="0"/>
      <w:divBdr>
        <w:top w:val="none" w:sz="0" w:space="0" w:color="auto"/>
        <w:left w:val="none" w:sz="0" w:space="0" w:color="auto"/>
        <w:bottom w:val="none" w:sz="0" w:space="0" w:color="auto"/>
        <w:right w:val="none" w:sz="0" w:space="0" w:color="auto"/>
      </w:divBdr>
    </w:div>
    <w:div w:id="1924753150">
      <w:bodyDiv w:val="1"/>
      <w:marLeft w:val="0"/>
      <w:marRight w:val="0"/>
      <w:marTop w:val="0"/>
      <w:marBottom w:val="0"/>
      <w:divBdr>
        <w:top w:val="none" w:sz="0" w:space="0" w:color="auto"/>
        <w:left w:val="none" w:sz="0" w:space="0" w:color="auto"/>
        <w:bottom w:val="none" w:sz="0" w:space="0" w:color="auto"/>
        <w:right w:val="none" w:sz="0" w:space="0" w:color="auto"/>
      </w:divBdr>
    </w:div>
    <w:div w:id="1927301061">
      <w:bodyDiv w:val="1"/>
      <w:marLeft w:val="0"/>
      <w:marRight w:val="0"/>
      <w:marTop w:val="0"/>
      <w:marBottom w:val="0"/>
      <w:divBdr>
        <w:top w:val="none" w:sz="0" w:space="0" w:color="auto"/>
        <w:left w:val="none" w:sz="0" w:space="0" w:color="auto"/>
        <w:bottom w:val="none" w:sz="0" w:space="0" w:color="auto"/>
        <w:right w:val="none" w:sz="0" w:space="0" w:color="auto"/>
      </w:divBdr>
    </w:div>
    <w:div w:id="1944415751">
      <w:bodyDiv w:val="1"/>
      <w:marLeft w:val="0"/>
      <w:marRight w:val="0"/>
      <w:marTop w:val="0"/>
      <w:marBottom w:val="0"/>
      <w:divBdr>
        <w:top w:val="none" w:sz="0" w:space="0" w:color="auto"/>
        <w:left w:val="none" w:sz="0" w:space="0" w:color="auto"/>
        <w:bottom w:val="none" w:sz="0" w:space="0" w:color="auto"/>
        <w:right w:val="none" w:sz="0" w:space="0" w:color="auto"/>
      </w:divBdr>
      <w:divsChild>
        <w:div w:id="226840041">
          <w:marLeft w:val="0"/>
          <w:marRight w:val="0"/>
          <w:marTop w:val="0"/>
          <w:marBottom w:val="0"/>
          <w:divBdr>
            <w:top w:val="none" w:sz="0" w:space="0" w:color="auto"/>
            <w:left w:val="none" w:sz="0" w:space="0" w:color="auto"/>
            <w:bottom w:val="none" w:sz="0" w:space="0" w:color="auto"/>
            <w:right w:val="none" w:sz="0" w:space="0" w:color="auto"/>
          </w:divBdr>
          <w:divsChild>
            <w:div w:id="1079905942">
              <w:marLeft w:val="0"/>
              <w:marRight w:val="0"/>
              <w:marTop w:val="0"/>
              <w:marBottom w:val="0"/>
              <w:divBdr>
                <w:top w:val="none" w:sz="0" w:space="0" w:color="auto"/>
                <w:left w:val="none" w:sz="0" w:space="0" w:color="auto"/>
                <w:bottom w:val="none" w:sz="0" w:space="0" w:color="auto"/>
                <w:right w:val="none" w:sz="0" w:space="0" w:color="auto"/>
              </w:divBdr>
              <w:divsChild>
                <w:div w:id="782766883">
                  <w:marLeft w:val="0"/>
                  <w:marRight w:val="0"/>
                  <w:marTop w:val="0"/>
                  <w:marBottom w:val="0"/>
                  <w:divBdr>
                    <w:top w:val="none" w:sz="0" w:space="0" w:color="auto"/>
                    <w:left w:val="none" w:sz="0" w:space="0" w:color="auto"/>
                    <w:bottom w:val="none" w:sz="0" w:space="0" w:color="auto"/>
                    <w:right w:val="none" w:sz="0" w:space="0" w:color="auto"/>
                  </w:divBdr>
                  <w:divsChild>
                    <w:div w:id="1480808539">
                      <w:marLeft w:val="0"/>
                      <w:marRight w:val="0"/>
                      <w:marTop w:val="0"/>
                      <w:marBottom w:val="0"/>
                      <w:divBdr>
                        <w:top w:val="none" w:sz="0" w:space="0" w:color="auto"/>
                        <w:left w:val="none" w:sz="0" w:space="0" w:color="auto"/>
                        <w:bottom w:val="none" w:sz="0" w:space="0" w:color="auto"/>
                        <w:right w:val="none" w:sz="0" w:space="0" w:color="auto"/>
                      </w:divBdr>
                      <w:divsChild>
                        <w:div w:id="869562449">
                          <w:marLeft w:val="0"/>
                          <w:marRight w:val="0"/>
                          <w:marTop w:val="0"/>
                          <w:marBottom w:val="0"/>
                          <w:divBdr>
                            <w:top w:val="none" w:sz="0" w:space="0" w:color="auto"/>
                            <w:left w:val="none" w:sz="0" w:space="0" w:color="auto"/>
                            <w:bottom w:val="none" w:sz="0" w:space="0" w:color="auto"/>
                            <w:right w:val="none" w:sz="0" w:space="0" w:color="auto"/>
                          </w:divBdr>
                          <w:divsChild>
                            <w:div w:id="13614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114028">
      <w:bodyDiv w:val="1"/>
      <w:marLeft w:val="0"/>
      <w:marRight w:val="0"/>
      <w:marTop w:val="0"/>
      <w:marBottom w:val="0"/>
      <w:divBdr>
        <w:top w:val="none" w:sz="0" w:space="0" w:color="auto"/>
        <w:left w:val="none" w:sz="0" w:space="0" w:color="auto"/>
        <w:bottom w:val="none" w:sz="0" w:space="0" w:color="auto"/>
        <w:right w:val="none" w:sz="0" w:space="0" w:color="auto"/>
      </w:divBdr>
    </w:div>
    <w:div w:id="1953511021">
      <w:bodyDiv w:val="1"/>
      <w:marLeft w:val="0"/>
      <w:marRight w:val="0"/>
      <w:marTop w:val="0"/>
      <w:marBottom w:val="0"/>
      <w:divBdr>
        <w:top w:val="none" w:sz="0" w:space="0" w:color="auto"/>
        <w:left w:val="none" w:sz="0" w:space="0" w:color="auto"/>
        <w:bottom w:val="none" w:sz="0" w:space="0" w:color="auto"/>
        <w:right w:val="none" w:sz="0" w:space="0" w:color="auto"/>
      </w:divBdr>
    </w:div>
    <w:div w:id="1977252506">
      <w:bodyDiv w:val="1"/>
      <w:marLeft w:val="0"/>
      <w:marRight w:val="0"/>
      <w:marTop w:val="0"/>
      <w:marBottom w:val="0"/>
      <w:divBdr>
        <w:top w:val="none" w:sz="0" w:space="0" w:color="auto"/>
        <w:left w:val="none" w:sz="0" w:space="0" w:color="auto"/>
        <w:bottom w:val="none" w:sz="0" w:space="0" w:color="auto"/>
        <w:right w:val="none" w:sz="0" w:space="0" w:color="auto"/>
      </w:divBdr>
    </w:div>
    <w:div w:id="2005083778">
      <w:bodyDiv w:val="1"/>
      <w:marLeft w:val="0"/>
      <w:marRight w:val="0"/>
      <w:marTop w:val="0"/>
      <w:marBottom w:val="0"/>
      <w:divBdr>
        <w:top w:val="none" w:sz="0" w:space="0" w:color="auto"/>
        <w:left w:val="none" w:sz="0" w:space="0" w:color="auto"/>
        <w:bottom w:val="none" w:sz="0" w:space="0" w:color="auto"/>
        <w:right w:val="none" w:sz="0" w:space="0" w:color="auto"/>
      </w:divBdr>
    </w:div>
    <w:div w:id="2022779868">
      <w:bodyDiv w:val="1"/>
      <w:marLeft w:val="0"/>
      <w:marRight w:val="0"/>
      <w:marTop w:val="0"/>
      <w:marBottom w:val="0"/>
      <w:divBdr>
        <w:top w:val="none" w:sz="0" w:space="0" w:color="auto"/>
        <w:left w:val="none" w:sz="0" w:space="0" w:color="auto"/>
        <w:bottom w:val="none" w:sz="0" w:space="0" w:color="auto"/>
        <w:right w:val="none" w:sz="0" w:space="0" w:color="auto"/>
      </w:divBdr>
    </w:div>
    <w:div w:id="206695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rkordi@ut.ac.ir" TargetMode="External"/><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footer" Target="footer1.xml"/><Relationship Id="rId10" Type="http://schemas.openxmlformats.org/officeDocument/2006/relationships/hyperlink" Target="mailto:fatemehnasery283@gmail.com"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mailto:choobineh@ut.ac.ir" TargetMode="Externa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3.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pubmed.ncbi.nlm.nih.gov/?term=Rosa+GL&amp;cauthor_id=40623470" TargetMode="External"/><Relationship Id="rId1" Type="http://schemas.openxmlformats.org/officeDocument/2006/relationships/hyperlink" Target="https://pubmed.ncbi.nlm.nih.gov/?term=Kebede+V&amp;cauthor_id=399824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848EF-3968-4B69-B6AF-C8CC724AE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28</Pages>
  <Words>13645</Words>
  <Characters>77778</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91241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younes sarkabood</dc:creator>
  <cp:keywords/>
  <dc:description/>
  <cp:lastModifiedBy>younes sarkabood</cp:lastModifiedBy>
  <cp:revision>4</cp:revision>
  <dcterms:created xsi:type="dcterms:W3CDTF">2025-12-29T22:23:00Z</dcterms:created>
  <dcterms:modified xsi:type="dcterms:W3CDTF">2025-12-29T22:26:00Z</dcterms:modified>
</cp:coreProperties>
</file>